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7450" w:rsidRPr="00B530B8" w:rsidRDefault="002C7450" w:rsidP="00FB46E1">
      <w:pPr>
        <w:autoSpaceDE w:val="0"/>
        <w:autoSpaceDN w:val="0"/>
        <w:adjustRightInd w:val="0"/>
        <w:ind w:left="567"/>
        <w:contextualSpacing/>
        <w:jc w:val="center"/>
        <w:rPr>
          <w:b/>
          <w:bCs/>
        </w:rPr>
      </w:pPr>
      <w:r w:rsidRPr="00B530B8">
        <w:rPr>
          <w:b/>
          <w:bCs/>
        </w:rPr>
        <w:t>Министерство образования Московской области</w:t>
      </w:r>
    </w:p>
    <w:p w:rsidR="002C7450" w:rsidRPr="00B530B8" w:rsidRDefault="002C7450" w:rsidP="00FB46E1">
      <w:pPr>
        <w:autoSpaceDE w:val="0"/>
        <w:autoSpaceDN w:val="0"/>
        <w:adjustRightInd w:val="0"/>
        <w:ind w:left="567"/>
        <w:contextualSpacing/>
        <w:jc w:val="center"/>
        <w:rPr>
          <w:b/>
          <w:bCs/>
        </w:rPr>
      </w:pPr>
      <w:r w:rsidRPr="00B530B8">
        <w:rPr>
          <w:b/>
          <w:bCs/>
        </w:rPr>
        <w:t>Государственное образовательное учреждение высшего образования Московской области «Государственный гуманитарно-технологический университет»</w:t>
      </w:r>
    </w:p>
    <w:p w:rsidR="002C7450" w:rsidRPr="00B530B8" w:rsidRDefault="002C7450" w:rsidP="00FB46E1">
      <w:pPr>
        <w:autoSpaceDE w:val="0"/>
        <w:autoSpaceDN w:val="0"/>
        <w:adjustRightInd w:val="0"/>
        <w:ind w:left="567"/>
        <w:contextualSpacing/>
        <w:jc w:val="center"/>
        <w:rPr>
          <w:b/>
          <w:bCs/>
        </w:rPr>
      </w:pPr>
    </w:p>
    <w:p w:rsidR="002C7450" w:rsidRPr="00B530B8" w:rsidRDefault="002C7450" w:rsidP="00FB46E1">
      <w:pPr>
        <w:autoSpaceDE w:val="0"/>
        <w:autoSpaceDN w:val="0"/>
        <w:adjustRightInd w:val="0"/>
        <w:ind w:left="567"/>
        <w:contextualSpacing/>
      </w:pPr>
    </w:p>
    <w:p w:rsidR="008369BE" w:rsidRPr="006650F5" w:rsidRDefault="002C7450" w:rsidP="008369BE">
      <w:pPr>
        <w:tabs>
          <w:tab w:val="left" w:pos="708"/>
        </w:tabs>
        <w:jc w:val="right"/>
        <w:rPr>
          <w:b/>
          <w:bCs/>
        </w:rPr>
      </w:pPr>
      <w:r w:rsidRPr="00B530B8">
        <w:tab/>
      </w:r>
      <w:r w:rsidRPr="00B530B8">
        <w:tab/>
      </w:r>
      <w:r w:rsidRPr="00B530B8">
        <w:tab/>
      </w:r>
      <w:r w:rsidRPr="00B530B8">
        <w:tab/>
      </w:r>
      <w:r w:rsidRPr="00B530B8">
        <w:tab/>
      </w:r>
      <w:r w:rsidRPr="00B530B8">
        <w:tab/>
      </w:r>
      <w:r w:rsidRPr="00B530B8">
        <w:tab/>
      </w:r>
      <w:r w:rsidRPr="00B530B8">
        <w:tab/>
      </w:r>
      <w:r w:rsidRPr="00B530B8">
        <w:tab/>
      </w:r>
      <w:r w:rsidR="008369BE" w:rsidRPr="006650F5">
        <w:rPr>
          <w:b/>
          <w:bCs/>
        </w:rPr>
        <w:t>УТВЕРЖДАЮ</w:t>
      </w:r>
    </w:p>
    <w:p w:rsidR="008369BE" w:rsidRPr="006650F5" w:rsidRDefault="008369BE" w:rsidP="008369BE">
      <w:pPr>
        <w:tabs>
          <w:tab w:val="left" w:pos="708"/>
        </w:tabs>
        <w:jc w:val="right"/>
        <w:rPr>
          <w:b/>
          <w:bCs/>
        </w:rPr>
      </w:pPr>
      <w:r w:rsidRPr="006650F5">
        <w:rPr>
          <w:b/>
          <w:bCs/>
        </w:rPr>
        <w:t>Проректор</w:t>
      </w:r>
    </w:p>
    <w:p w:rsidR="008369BE" w:rsidRPr="006650F5" w:rsidRDefault="008369BE" w:rsidP="008369BE">
      <w:pPr>
        <w:tabs>
          <w:tab w:val="left" w:pos="708"/>
        </w:tabs>
        <w:jc w:val="right"/>
        <w:rPr>
          <w:noProof/>
        </w:rPr>
      </w:pPr>
      <w:r w:rsidRPr="006650F5">
        <w:rPr>
          <w:noProof/>
        </w:rPr>
        <w:drawing>
          <wp:inline distT="0" distB="0" distL="0" distR="0" wp14:anchorId="6830B631" wp14:editId="2FCA5BEE">
            <wp:extent cx="923925" cy="581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47437" t="76682" r="45354" b="15337"/>
                    <a:stretch>
                      <a:fillRect/>
                    </a:stretch>
                  </pic:blipFill>
                  <pic:spPr bwMode="auto">
                    <a:xfrm>
                      <a:off x="0" y="0"/>
                      <a:ext cx="923925" cy="581025"/>
                    </a:xfrm>
                    <a:prstGeom prst="rect">
                      <a:avLst/>
                    </a:prstGeom>
                    <a:noFill/>
                    <a:ln>
                      <a:noFill/>
                    </a:ln>
                  </pic:spPr>
                </pic:pic>
              </a:graphicData>
            </a:graphic>
          </wp:inline>
        </w:drawing>
      </w:r>
    </w:p>
    <w:p w:rsidR="008369BE" w:rsidRPr="006650F5" w:rsidRDefault="00573D2F" w:rsidP="008369BE">
      <w:pPr>
        <w:tabs>
          <w:tab w:val="left" w:pos="708"/>
        </w:tabs>
        <w:jc w:val="right"/>
        <w:rPr>
          <w:noProof/>
        </w:rPr>
      </w:pPr>
      <w:r>
        <w:rPr>
          <w:noProof/>
        </w:rPr>
        <w:t>22 мая</w:t>
      </w:r>
      <w:r w:rsidR="008369BE" w:rsidRPr="006650F5">
        <w:rPr>
          <w:noProof/>
        </w:rPr>
        <w:t xml:space="preserve"> 202</w:t>
      </w:r>
      <w:r>
        <w:rPr>
          <w:noProof/>
        </w:rPr>
        <w:t>2</w:t>
      </w:r>
      <w:r w:rsidR="008369BE" w:rsidRPr="006650F5">
        <w:rPr>
          <w:noProof/>
        </w:rPr>
        <w:t>г.</w:t>
      </w:r>
    </w:p>
    <w:p w:rsidR="000A2491" w:rsidRPr="00B530B8" w:rsidRDefault="000A2491" w:rsidP="008369BE">
      <w:pPr>
        <w:tabs>
          <w:tab w:val="left" w:pos="708"/>
        </w:tabs>
        <w:ind w:left="567"/>
        <w:jc w:val="right"/>
        <w:rPr>
          <w:noProof/>
        </w:rPr>
      </w:pPr>
    </w:p>
    <w:p w:rsidR="0053130D" w:rsidRPr="00B530B8" w:rsidRDefault="0053130D" w:rsidP="00FB46E1">
      <w:pPr>
        <w:tabs>
          <w:tab w:val="left" w:pos="708"/>
        </w:tabs>
        <w:ind w:left="567"/>
        <w:jc w:val="right"/>
        <w:rPr>
          <w:noProof/>
        </w:rPr>
      </w:pPr>
    </w:p>
    <w:p w:rsidR="0053130D" w:rsidRPr="00B530B8" w:rsidRDefault="0053130D" w:rsidP="00FB46E1">
      <w:pPr>
        <w:tabs>
          <w:tab w:val="left" w:pos="708"/>
        </w:tabs>
        <w:ind w:left="567"/>
        <w:jc w:val="right"/>
        <w:rPr>
          <w:b/>
          <w:bCs/>
        </w:rPr>
      </w:pPr>
    </w:p>
    <w:p w:rsidR="00EF681E" w:rsidRPr="00B530B8" w:rsidRDefault="00EF681E" w:rsidP="00FB46E1">
      <w:pPr>
        <w:pStyle w:val="a5"/>
        <w:ind w:left="567"/>
        <w:contextualSpacing/>
        <w:jc w:val="center"/>
        <w:rPr>
          <w:b/>
        </w:rPr>
      </w:pPr>
      <w:r w:rsidRPr="00B530B8">
        <w:rPr>
          <w:b/>
        </w:rPr>
        <w:t xml:space="preserve">РАБОЧАЯ ПРОГРАММА ДИСЦИПЛИНЫ </w:t>
      </w:r>
    </w:p>
    <w:p w:rsidR="00627D05" w:rsidRPr="00B530B8" w:rsidRDefault="00627D05" w:rsidP="00FB46E1">
      <w:pPr>
        <w:pStyle w:val="a5"/>
        <w:ind w:left="567"/>
        <w:contextualSpacing/>
        <w:jc w:val="center"/>
        <w:rPr>
          <w:vertAlign w:val="superscript"/>
        </w:rPr>
      </w:pPr>
      <w:r w:rsidRPr="00B530B8">
        <w:rPr>
          <w:b/>
        </w:rPr>
        <w:t>_________</w:t>
      </w:r>
      <w:r w:rsidR="00F27175" w:rsidRPr="00B530B8">
        <w:rPr>
          <w:b/>
        </w:rPr>
        <w:t xml:space="preserve"> </w:t>
      </w:r>
      <w:r w:rsidR="00540E30" w:rsidRPr="00B530B8">
        <w:rPr>
          <w:b/>
        </w:rPr>
        <w:t>Б</w:t>
      </w:r>
      <w:proofErr w:type="gramStart"/>
      <w:r w:rsidR="00540E30" w:rsidRPr="00B530B8">
        <w:rPr>
          <w:b/>
        </w:rPr>
        <w:t>1.В.</w:t>
      </w:r>
      <w:proofErr w:type="gramEnd"/>
      <w:r w:rsidR="008369BE">
        <w:rPr>
          <w:b/>
        </w:rPr>
        <w:t>09</w:t>
      </w:r>
      <w:r w:rsidR="004324D6" w:rsidRPr="00B530B8">
        <w:rPr>
          <w:b/>
        </w:rPr>
        <w:t xml:space="preserve">Лидерство и </w:t>
      </w:r>
      <w:proofErr w:type="spellStart"/>
      <w:r w:rsidR="004324D6" w:rsidRPr="00B530B8">
        <w:rPr>
          <w:b/>
        </w:rPr>
        <w:t>командо</w:t>
      </w:r>
      <w:r w:rsidR="00442AA4" w:rsidRPr="00B530B8">
        <w:rPr>
          <w:b/>
        </w:rPr>
        <w:t>о</w:t>
      </w:r>
      <w:r w:rsidR="004324D6" w:rsidRPr="00B530B8">
        <w:rPr>
          <w:b/>
        </w:rPr>
        <w:t>бразование</w:t>
      </w:r>
      <w:proofErr w:type="spellEnd"/>
      <w:r w:rsidRPr="00B530B8">
        <w:rPr>
          <w:b/>
        </w:rPr>
        <w:t>_______________</w:t>
      </w:r>
      <w:r w:rsidRPr="00B530B8">
        <w:br/>
      </w:r>
    </w:p>
    <w:p w:rsidR="00627D05" w:rsidRPr="00B530B8" w:rsidRDefault="00627D05" w:rsidP="00FB46E1">
      <w:pPr>
        <w:ind w:left="567"/>
        <w:contextualSpacing/>
        <w:rPr>
          <w:b/>
          <w:bCs/>
        </w:rPr>
      </w:pPr>
    </w:p>
    <w:p w:rsidR="00627D05" w:rsidRPr="00B530B8" w:rsidRDefault="00627D05" w:rsidP="00FB46E1">
      <w:pPr>
        <w:ind w:left="567"/>
        <w:contextualSpacing/>
        <w:rPr>
          <w:b/>
          <w:bCs/>
        </w:rPr>
      </w:pPr>
    </w:p>
    <w:p w:rsidR="00627D05" w:rsidRPr="00B530B8" w:rsidRDefault="00627D05" w:rsidP="00FB46E1">
      <w:pPr>
        <w:ind w:left="567"/>
        <w:contextualSpacing/>
        <w:rPr>
          <w:b/>
          <w:bCs/>
        </w:rPr>
      </w:pPr>
    </w:p>
    <w:p w:rsidR="003F23CC" w:rsidRPr="00B530B8" w:rsidRDefault="003F23CC" w:rsidP="00FB46E1">
      <w:pPr>
        <w:tabs>
          <w:tab w:val="right" w:leader="underscore" w:pos="8505"/>
        </w:tabs>
        <w:ind w:left="567" w:firstLine="567"/>
        <w:contextualSpacing/>
        <w:rPr>
          <w:b/>
          <w:bCs/>
        </w:rPr>
      </w:pPr>
      <w:r w:rsidRPr="00B530B8">
        <w:rPr>
          <w:b/>
          <w:bCs/>
        </w:rPr>
        <w:t xml:space="preserve">Направление подготовки </w:t>
      </w:r>
      <w:r w:rsidR="006156DD" w:rsidRPr="00B530B8">
        <w:rPr>
          <w:b/>
          <w:bCs/>
        </w:rPr>
        <w:t xml:space="preserve">38.03.04  </w:t>
      </w:r>
      <w:r w:rsidRPr="00B530B8">
        <w:rPr>
          <w:b/>
          <w:bCs/>
        </w:rPr>
        <w:t>«Государственное и муниципальное управление»</w:t>
      </w:r>
    </w:p>
    <w:p w:rsidR="003F23CC" w:rsidRPr="00B530B8" w:rsidRDefault="003F23CC" w:rsidP="00FB46E1">
      <w:pPr>
        <w:tabs>
          <w:tab w:val="left" w:pos="4410"/>
        </w:tabs>
        <w:ind w:left="567" w:firstLine="567"/>
        <w:contextualSpacing/>
        <w:rPr>
          <w:b/>
          <w:bCs/>
        </w:rPr>
      </w:pPr>
      <w:r w:rsidRPr="00B530B8">
        <w:rPr>
          <w:b/>
          <w:bCs/>
        </w:rPr>
        <w:tab/>
      </w:r>
    </w:p>
    <w:p w:rsidR="003F23CC" w:rsidRPr="00B530B8" w:rsidRDefault="003F23CC" w:rsidP="00FB46E1">
      <w:pPr>
        <w:tabs>
          <w:tab w:val="right" w:leader="underscore" w:pos="8505"/>
        </w:tabs>
        <w:ind w:left="567" w:firstLine="567"/>
        <w:contextualSpacing/>
        <w:rPr>
          <w:b/>
          <w:bCs/>
          <w:sz w:val="36"/>
        </w:rPr>
      </w:pPr>
    </w:p>
    <w:p w:rsidR="00A1110A" w:rsidRPr="00B530B8" w:rsidRDefault="00A1110A" w:rsidP="00FB46E1">
      <w:pPr>
        <w:tabs>
          <w:tab w:val="right" w:leader="underscore" w:pos="8505"/>
        </w:tabs>
        <w:ind w:left="567" w:firstLine="567"/>
        <w:contextualSpacing/>
        <w:rPr>
          <w:b/>
          <w:bCs/>
          <w:sz w:val="36"/>
        </w:rPr>
      </w:pPr>
      <w:r w:rsidRPr="00B530B8">
        <w:rPr>
          <w:rStyle w:val="FontStyle60"/>
          <w:b/>
          <w:sz w:val="24"/>
        </w:rPr>
        <w:t>Направленность (профиль) программы</w:t>
      </w:r>
      <w:r w:rsidRPr="00B530B8">
        <w:rPr>
          <w:b/>
          <w:bCs/>
          <w:sz w:val="36"/>
        </w:rPr>
        <w:t xml:space="preserve"> </w:t>
      </w:r>
    </w:p>
    <w:p w:rsidR="003F23CC" w:rsidRPr="00B530B8" w:rsidRDefault="00B56087" w:rsidP="00FB46E1">
      <w:pPr>
        <w:tabs>
          <w:tab w:val="right" w:leader="underscore" w:pos="8505"/>
        </w:tabs>
        <w:ind w:left="567" w:firstLine="567"/>
        <w:contextualSpacing/>
        <w:rPr>
          <w:b/>
          <w:bCs/>
        </w:rPr>
      </w:pPr>
      <w:r w:rsidRPr="00B530B8">
        <w:rPr>
          <w:b/>
          <w:bCs/>
        </w:rPr>
        <w:t>Управление социально-экономическими системами</w:t>
      </w:r>
    </w:p>
    <w:p w:rsidR="003F23CC" w:rsidRPr="00B530B8" w:rsidRDefault="003F23CC" w:rsidP="00FB46E1">
      <w:pPr>
        <w:tabs>
          <w:tab w:val="right" w:leader="underscore" w:pos="8505"/>
        </w:tabs>
        <w:ind w:left="567" w:firstLine="567"/>
        <w:contextualSpacing/>
        <w:rPr>
          <w:b/>
          <w:bCs/>
        </w:rPr>
      </w:pPr>
    </w:p>
    <w:p w:rsidR="003F23CC" w:rsidRPr="00B530B8" w:rsidRDefault="003F23CC" w:rsidP="00FB46E1">
      <w:pPr>
        <w:tabs>
          <w:tab w:val="right" w:leader="underscore" w:pos="8505"/>
        </w:tabs>
        <w:ind w:left="567" w:firstLine="567"/>
        <w:contextualSpacing/>
        <w:rPr>
          <w:b/>
          <w:bCs/>
        </w:rPr>
      </w:pPr>
      <w:r w:rsidRPr="00B530B8">
        <w:rPr>
          <w:b/>
          <w:bCs/>
        </w:rPr>
        <w:t>Квалификация  выпускника   Бакалавр</w:t>
      </w:r>
    </w:p>
    <w:p w:rsidR="003F23CC" w:rsidRPr="00B530B8" w:rsidRDefault="003F23CC" w:rsidP="00FB46E1">
      <w:pPr>
        <w:tabs>
          <w:tab w:val="right" w:leader="underscore" w:pos="8505"/>
        </w:tabs>
        <w:ind w:left="567"/>
        <w:contextualSpacing/>
        <w:rPr>
          <w:b/>
          <w:bCs/>
        </w:rPr>
      </w:pPr>
      <w:r w:rsidRPr="00B530B8">
        <w:rPr>
          <w:b/>
          <w:bCs/>
        </w:rPr>
        <w:t xml:space="preserve">         Форма обучения  </w:t>
      </w:r>
      <w:r w:rsidRPr="00B530B8">
        <w:rPr>
          <w:b/>
          <w:bCs/>
          <w:u w:val="single"/>
        </w:rPr>
        <w:t xml:space="preserve">-               </w:t>
      </w:r>
      <w:r w:rsidR="00C93747">
        <w:rPr>
          <w:b/>
          <w:bCs/>
          <w:u w:val="single"/>
        </w:rPr>
        <w:t>очно-</w:t>
      </w:r>
      <w:r w:rsidR="00DA16F1" w:rsidRPr="00B530B8">
        <w:rPr>
          <w:b/>
          <w:bCs/>
          <w:u w:val="single"/>
        </w:rPr>
        <w:t>заочная</w:t>
      </w:r>
    </w:p>
    <w:p w:rsidR="00627D05" w:rsidRPr="00B530B8" w:rsidRDefault="00627D05" w:rsidP="00FB46E1">
      <w:pPr>
        <w:tabs>
          <w:tab w:val="right" w:leader="underscore" w:pos="8505"/>
        </w:tabs>
        <w:ind w:left="567" w:firstLine="567"/>
        <w:contextualSpacing/>
        <w:rPr>
          <w:b/>
          <w:bCs/>
        </w:rPr>
      </w:pPr>
    </w:p>
    <w:p w:rsidR="00627D05" w:rsidRPr="00B530B8" w:rsidRDefault="00627D05" w:rsidP="00FB46E1">
      <w:pPr>
        <w:tabs>
          <w:tab w:val="right" w:leader="underscore" w:pos="8505"/>
        </w:tabs>
        <w:ind w:left="567" w:firstLine="567"/>
        <w:contextualSpacing/>
        <w:rPr>
          <w:b/>
          <w:bCs/>
        </w:rPr>
      </w:pPr>
    </w:p>
    <w:p w:rsidR="00627D05" w:rsidRPr="00B530B8" w:rsidRDefault="00627D05" w:rsidP="00FB46E1">
      <w:pPr>
        <w:ind w:left="567" w:firstLine="142"/>
        <w:contextualSpacing/>
        <w:jc w:val="center"/>
        <w:rPr>
          <w:bCs/>
        </w:rPr>
      </w:pPr>
    </w:p>
    <w:p w:rsidR="003F23CC" w:rsidRPr="00B530B8" w:rsidRDefault="003F23CC" w:rsidP="00FB46E1">
      <w:pPr>
        <w:ind w:left="567" w:firstLine="142"/>
        <w:contextualSpacing/>
        <w:jc w:val="center"/>
        <w:rPr>
          <w:bCs/>
        </w:rPr>
      </w:pPr>
    </w:p>
    <w:p w:rsidR="003F23CC" w:rsidRPr="00B530B8" w:rsidRDefault="003F23CC" w:rsidP="00FB46E1">
      <w:pPr>
        <w:ind w:left="567" w:firstLine="142"/>
        <w:contextualSpacing/>
        <w:jc w:val="center"/>
        <w:rPr>
          <w:bCs/>
        </w:rPr>
      </w:pPr>
    </w:p>
    <w:p w:rsidR="003F23CC" w:rsidRPr="00B530B8" w:rsidRDefault="003F23CC" w:rsidP="00FB46E1">
      <w:pPr>
        <w:ind w:left="567" w:firstLine="142"/>
        <w:contextualSpacing/>
        <w:jc w:val="center"/>
        <w:rPr>
          <w:bCs/>
        </w:rPr>
      </w:pPr>
    </w:p>
    <w:p w:rsidR="00627D05" w:rsidRPr="00B530B8" w:rsidRDefault="00627D05" w:rsidP="00FB46E1">
      <w:pPr>
        <w:ind w:left="567" w:firstLine="142"/>
        <w:contextualSpacing/>
        <w:jc w:val="center"/>
        <w:rPr>
          <w:bCs/>
        </w:rPr>
      </w:pPr>
    </w:p>
    <w:p w:rsidR="00627D05" w:rsidRPr="00B530B8" w:rsidRDefault="00627D05" w:rsidP="00FB46E1">
      <w:pPr>
        <w:ind w:left="567" w:firstLine="142"/>
        <w:contextualSpacing/>
        <w:jc w:val="center"/>
        <w:rPr>
          <w:bCs/>
        </w:rPr>
      </w:pPr>
    </w:p>
    <w:p w:rsidR="00627D05" w:rsidRPr="00B530B8" w:rsidRDefault="00627D05" w:rsidP="00FB46E1">
      <w:pPr>
        <w:ind w:left="567" w:firstLine="142"/>
        <w:contextualSpacing/>
        <w:jc w:val="center"/>
        <w:rPr>
          <w:bCs/>
        </w:rPr>
      </w:pPr>
    </w:p>
    <w:p w:rsidR="00627D05" w:rsidRPr="00B530B8" w:rsidRDefault="00627D05"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8C56C9" w:rsidRPr="00B530B8" w:rsidRDefault="008C56C9" w:rsidP="00FB46E1">
      <w:pPr>
        <w:ind w:left="567" w:firstLine="142"/>
        <w:contextualSpacing/>
        <w:jc w:val="center"/>
        <w:rPr>
          <w:bCs/>
        </w:rPr>
      </w:pPr>
    </w:p>
    <w:p w:rsidR="00377FC6" w:rsidRPr="00B530B8" w:rsidRDefault="00377FC6" w:rsidP="00FB46E1">
      <w:pPr>
        <w:ind w:left="567"/>
        <w:contextualSpacing/>
        <w:rPr>
          <w:bCs/>
        </w:rPr>
      </w:pPr>
    </w:p>
    <w:p w:rsidR="00627D05" w:rsidRPr="00B530B8" w:rsidRDefault="00FB3161" w:rsidP="00FB46E1">
      <w:pPr>
        <w:ind w:left="567" w:firstLine="142"/>
        <w:contextualSpacing/>
        <w:jc w:val="center"/>
        <w:rPr>
          <w:bCs/>
        </w:rPr>
      </w:pPr>
      <w:r w:rsidRPr="00B530B8">
        <w:rPr>
          <w:bCs/>
        </w:rPr>
        <w:t>20</w:t>
      </w:r>
      <w:r w:rsidR="005141F4" w:rsidRPr="00B530B8">
        <w:rPr>
          <w:bCs/>
        </w:rPr>
        <w:t>2</w:t>
      </w:r>
      <w:r w:rsidR="00573D2F">
        <w:rPr>
          <w:bCs/>
        </w:rPr>
        <w:t>2</w:t>
      </w:r>
      <w:r w:rsidR="00627D05" w:rsidRPr="00B530B8">
        <w:rPr>
          <w:bCs/>
        </w:rPr>
        <w:t xml:space="preserve"> г.</w:t>
      </w:r>
    </w:p>
    <w:p w:rsidR="00627D05" w:rsidRPr="00B530B8" w:rsidRDefault="00627D05" w:rsidP="00FB46E1">
      <w:pPr>
        <w:ind w:left="567" w:firstLine="142"/>
        <w:contextualSpacing/>
        <w:jc w:val="center"/>
        <w:rPr>
          <w:bCs/>
        </w:rPr>
      </w:pPr>
    </w:p>
    <w:p w:rsidR="002C7450" w:rsidRPr="00B530B8" w:rsidRDefault="002C7450" w:rsidP="00FB46E1">
      <w:pPr>
        <w:ind w:left="567" w:firstLine="142"/>
        <w:contextualSpacing/>
        <w:jc w:val="center"/>
        <w:rPr>
          <w:bCs/>
        </w:rPr>
      </w:pPr>
    </w:p>
    <w:p w:rsidR="002C7450" w:rsidRPr="00B530B8" w:rsidRDefault="002C7450" w:rsidP="00FB46E1">
      <w:pPr>
        <w:ind w:left="567" w:firstLine="142"/>
        <w:contextualSpacing/>
        <w:jc w:val="center"/>
        <w:rPr>
          <w:bCs/>
        </w:rPr>
      </w:pPr>
    </w:p>
    <w:p w:rsidR="00DA16F1" w:rsidRPr="00B530B8" w:rsidRDefault="00DA16F1" w:rsidP="00FB46E1">
      <w:pPr>
        <w:ind w:left="567" w:firstLine="142"/>
        <w:contextualSpacing/>
        <w:jc w:val="center"/>
        <w:rPr>
          <w:bCs/>
        </w:rPr>
      </w:pPr>
    </w:p>
    <w:p w:rsidR="00DA16F1" w:rsidRPr="00B530B8" w:rsidRDefault="00DA16F1" w:rsidP="00FB46E1">
      <w:pPr>
        <w:ind w:left="567" w:firstLine="142"/>
        <w:contextualSpacing/>
        <w:jc w:val="center"/>
        <w:rPr>
          <w:bCs/>
        </w:rPr>
      </w:pPr>
    </w:p>
    <w:p w:rsidR="00DA16F1" w:rsidRPr="00B530B8" w:rsidRDefault="00DA16F1" w:rsidP="00FB46E1">
      <w:pPr>
        <w:ind w:left="567" w:firstLine="142"/>
        <w:contextualSpacing/>
        <w:jc w:val="center"/>
        <w:rPr>
          <w:bCs/>
        </w:rPr>
      </w:pPr>
    </w:p>
    <w:p w:rsidR="00DA16F1" w:rsidRPr="00B530B8" w:rsidRDefault="00DA16F1" w:rsidP="00FB46E1">
      <w:pPr>
        <w:ind w:left="567" w:firstLine="142"/>
        <w:contextualSpacing/>
        <w:jc w:val="center"/>
        <w:rPr>
          <w:bCs/>
        </w:rPr>
      </w:pPr>
    </w:p>
    <w:p w:rsidR="002C7450" w:rsidRPr="00B530B8" w:rsidRDefault="002C7450" w:rsidP="00FB46E1">
      <w:pPr>
        <w:ind w:left="567" w:firstLine="142"/>
        <w:contextualSpacing/>
        <w:jc w:val="center"/>
        <w:rPr>
          <w:bCs/>
        </w:rPr>
      </w:pPr>
    </w:p>
    <w:p w:rsidR="008C56C9" w:rsidRPr="00B530B8" w:rsidRDefault="008C56C9" w:rsidP="00FB46E1">
      <w:pPr>
        <w:ind w:left="567"/>
        <w:contextualSpacing/>
        <w:rPr>
          <w:bCs/>
        </w:rPr>
      </w:pPr>
    </w:p>
    <w:p w:rsidR="00287087" w:rsidRPr="00B530B8" w:rsidRDefault="00287087" w:rsidP="00FB46E1">
      <w:pPr>
        <w:tabs>
          <w:tab w:val="left" w:pos="567"/>
        </w:tabs>
        <w:spacing w:before="240" w:after="120"/>
        <w:ind w:left="567"/>
        <w:contextualSpacing/>
        <w:jc w:val="center"/>
        <w:rPr>
          <w:b/>
        </w:rPr>
      </w:pPr>
      <w:r w:rsidRPr="00B530B8">
        <w:rPr>
          <w:b/>
        </w:rPr>
        <w:t>1. ПОЯСНИТЕЛЬНАЯ ЗАПИСКА</w:t>
      </w:r>
    </w:p>
    <w:p w:rsidR="005D1F67" w:rsidRPr="005D1F67" w:rsidRDefault="005D1F67" w:rsidP="005D1F67">
      <w:pPr>
        <w:tabs>
          <w:tab w:val="right" w:leader="underscore" w:pos="8505"/>
        </w:tabs>
        <w:ind w:firstLine="567"/>
        <w:contextualSpacing/>
        <w:jc w:val="both"/>
        <w:rPr>
          <w:kern w:val="32"/>
        </w:rPr>
      </w:pPr>
      <w:r w:rsidRPr="005D1F67">
        <w:rPr>
          <w:kern w:val="32"/>
        </w:rPr>
        <w:t>Рабочая программа дисциплины составлена на основе учебного плана 38.03.04 Государственное и муниципальное управление по профилю «</w:t>
      </w:r>
      <w:r w:rsidRPr="005D1F67">
        <w:rPr>
          <w:bCs/>
        </w:rPr>
        <w:t>Управление социально-экономическими системами</w:t>
      </w:r>
      <w:r w:rsidRPr="005D1F67">
        <w:rPr>
          <w:kern w:val="32"/>
        </w:rPr>
        <w:t>» (очно-заочная форма обучения) 202</w:t>
      </w:r>
      <w:r w:rsidR="00573D2F">
        <w:rPr>
          <w:kern w:val="32"/>
        </w:rPr>
        <w:t>2</w:t>
      </w:r>
      <w:r w:rsidRPr="005D1F67">
        <w:rPr>
          <w:kern w:val="32"/>
        </w:rPr>
        <w:t xml:space="preserve"> года начала подготовки</w:t>
      </w:r>
      <w:r w:rsidRPr="005D1F67">
        <w:rPr>
          <w:kern w:val="32"/>
          <w:vertAlign w:val="superscript"/>
        </w:rPr>
        <w:footnoteReference w:id="1"/>
      </w:r>
      <w:r w:rsidRPr="005D1F67">
        <w:rPr>
          <w:kern w:val="32"/>
        </w:rPr>
        <w:t>.</w:t>
      </w:r>
    </w:p>
    <w:p w:rsidR="00976B78" w:rsidRPr="00B530B8" w:rsidRDefault="00976B78" w:rsidP="00FB46E1">
      <w:pPr>
        <w:spacing w:after="200"/>
        <w:ind w:left="567" w:firstLine="708"/>
        <w:contextualSpacing/>
        <w:jc w:val="both"/>
      </w:pPr>
    </w:p>
    <w:p w:rsidR="00287087" w:rsidRPr="00B530B8" w:rsidRDefault="00287087" w:rsidP="00FB46E1">
      <w:pPr>
        <w:spacing w:after="200"/>
        <w:ind w:left="567"/>
        <w:contextualSpacing/>
        <w:jc w:val="center"/>
        <w:rPr>
          <w:b/>
        </w:rPr>
      </w:pPr>
      <w:r w:rsidRPr="00B530B8">
        <w:rPr>
          <w:b/>
        </w:rPr>
        <w:t xml:space="preserve">2. ПЕРЕЧЕНЬ ПЛАНИРУЕМЫХ РЕЗУЛЬТАТОВ ОБУЧЕНИЯ ПО ДИСЦИПЛИНЕ, СООТНЕСЕННЫХ С ПЛАНИРУЕМЫМИ РЕЗУЛЬТАТАМИ ОСВОЕНИЯ ОБРАЗОВАТЕЛЬНОЙ ПРОГРАММЫ </w:t>
      </w:r>
    </w:p>
    <w:p w:rsidR="00976B78" w:rsidRPr="00B530B8" w:rsidRDefault="00287087" w:rsidP="00FB46E1">
      <w:pPr>
        <w:spacing w:after="200"/>
        <w:ind w:left="567"/>
        <w:contextualSpacing/>
        <w:jc w:val="both"/>
      </w:pPr>
      <w:r w:rsidRPr="00B530B8">
        <w:rPr>
          <w:b/>
        </w:rPr>
        <w:t xml:space="preserve">2.1 Целью </w:t>
      </w:r>
      <w:r w:rsidR="00976B78" w:rsidRPr="00B530B8">
        <w:t>освоения дисциплины «</w:t>
      </w:r>
      <w:r w:rsidR="00DB05A1" w:rsidRPr="00B530B8">
        <w:rPr>
          <w:b/>
        </w:rPr>
        <w:t xml:space="preserve">Лидерство и </w:t>
      </w:r>
      <w:proofErr w:type="spellStart"/>
      <w:r w:rsidR="00DB05A1" w:rsidRPr="00B530B8">
        <w:rPr>
          <w:b/>
        </w:rPr>
        <w:t>командо</w:t>
      </w:r>
      <w:r w:rsidR="00442AA4" w:rsidRPr="00B530B8">
        <w:rPr>
          <w:b/>
        </w:rPr>
        <w:t>о</w:t>
      </w:r>
      <w:r w:rsidR="00DB05A1" w:rsidRPr="00B530B8">
        <w:rPr>
          <w:b/>
        </w:rPr>
        <w:t>бразование</w:t>
      </w:r>
      <w:proofErr w:type="spellEnd"/>
      <w:r w:rsidR="00976B78" w:rsidRPr="00B530B8">
        <w:t xml:space="preserve">» является </w:t>
      </w:r>
      <w:r w:rsidR="00E32C97" w:rsidRPr="00B530B8">
        <w:t xml:space="preserve">формирование у студентов компетенций, необходимых для профессиональной деятельности, </w:t>
      </w:r>
      <w:r w:rsidR="00976B78" w:rsidRPr="00B530B8">
        <w:t xml:space="preserve">усвоение </w:t>
      </w:r>
      <w:r w:rsidR="003061C1" w:rsidRPr="00B530B8">
        <w:t>сущности и методов научного подхода к теоретическому и практическому решению проблем лидерства</w:t>
      </w:r>
      <w:r w:rsidR="00B400DC" w:rsidRPr="00B530B8">
        <w:t xml:space="preserve"> и </w:t>
      </w:r>
      <w:proofErr w:type="spellStart"/>
      <w:r w:rsidR="00B400DC" w:rsidRPr="00B530B8">
        <w:t>командообразования</w:t>
      </w:r>
      <w:proofErr w:type="spellEnd"/>
      <w:r w:rsidR="003061C1" w:rsidRPr="00B530B8">
        <w:t xml:space="preserve"> на всех уровнях управления.</w:t>
      </w:r>
    </w:p>
    <w:p w:rsidR="00976B78" w:rsidRPr="00B530B8" w:rsidRDefault="008E1AE9" w:rsidP="00A1110A">
      <w:pPr>
        <w:spacing w:after="200"/>
        <w:ind w:left="567"/>
        <w:contextualSpacing/>
      </w:pPr>
      <w:r w:rsidRPr="00B530B8">
        <w:rPr>
          <w:b/>
        </w:rPr>
        <w:t>2.2</w:t>
      </w:r>
      <w:r w:rsidR="009D1ADD" w:rsidRPr="00B530B8">
        <w:rPr>
          <w:b/>
        </w:rPr>
        <w:t xml:space="preserve"> </w:t>
      </w:r>
      <w:r w:rsidR="00976B78" w:rsidRPr="00B530B8">
        <w:rPr>
          <w:b/>
        </w:rPr>
        <w:t>Задачами курса</w:t>
      </w:r>
      <w:r w:rsidR="00976B78" w:rsidRPr="00B530B8">
        <w:t xml:space="preserve"> являются:</w:t>
      </w:r>
    </w:p>
    <w:p w:rsidR="00A472AC" w:rsidRPr="00B530B8" w:rsidRDefault="00A472AC" w:rsidP="00FB46E1">
      <w:pPr>
        <w:ind w:left="567"/>
        <w:contextualSpacing/>
        <w:jc w:val="both"/>
      </w:pPr>
      <w:r w:rsidRPr="00B530B8">
        <w:t xml:space="preserve">- определить возможности для участия </w:t>
      </w:r>
      <w:r w:rsidRPr="00B530B8">
        <w:rPr>
          <w:rFonts w:eastAsiaTheme="minorHAnsi"/>
          <w:lang w:eastAsia="en-US"/>
        </w:rPr>
        <w:t xml:space="preserve"> в развитии системы планирования профессиональной деятельности и</w:t>
      </w:r>
      <w:r w:rsidRPr="00B530B8">
        <w:t xml:space="preserve"> </w:t>
      </w:r>
      <w:r w:rsidRPr="00B530B8">
        <w:rPr>
          <w:rStyle w:val="blk"/>
        </w:rPr>
        <w:t>в организации управления персоналом</w:t>
      </w:r>
      <w:r w:rsidRPr="00B530B8">
        <w:t>,</w:t>
      </w:r>
    </w:p>
    <w:p w:rsidR="00A472AC" w:rsidRPr="00B530B8" w:rsidRDefault="00A472AC" w:rsidP="00FB46E1">
      <w:pPr>
        <w:ind w:left="567"/>
        <w:contextualSpacing/>
        <w:jc w:val="both"/>
      </w:pPr>
      <w:r w:rsidRPr="00B530B8">
        <w:t xml:space="preserve">- изучение проблематики лидерства и </w:t>
      </w:r>
      <w:proofErr w:type="spellStart"/>
      <w:r w:rsidRPr="00B530B8">
        <w:t>командообразования</w:t>
      </w:r>
      <w:proofErr w:type="spellEnd"/>
      <w:r w:rsidRPr="00B530B8">
        <w:t>.</w:t>
      </w:r>
    </w:p>
    <w:p w:rsidR="00A472AC" w:rsidRPr="00B530B8" w:rsidRDefault="00A472AC" w:rsidP="00FB46E1">
      <w:pPr>
        <w:ind w:left="567"/>
        <w:contextualSpacing/>
        <w:jc w:val="both"/>
      </w:pPr>
    </w:p>
    <w:p w:rsidR="005F7B6C" w:rsidRPr="00B530B8" w:rsidRDefault="005F7B6C" w:rsidP="00FB46E1">
      <w:pPr>
        <w:ind w:left="567"/>
        <w:contextualSpacing/>
        <w:jc w:val="both"/>
      </w:pPr>
      <w:r w:rsidRPr="00B530B8">
        <w:rPr>
          <w:b/>
        </w:rPr>
        <w:t>2.3 Знания и умения обучающегося, формируемые в результате освоения дисциплины.</w:t>
      </w:r>
    </w:p>
    <w:p w:rsidR="00C94CD4" w:rsidRPr="00B530B8" w:rsidRDefault="00C94CD4" w:rsidP="00FB46E1">
      <w:pPr>
        <w:spacing w:before="60"/>
        <w:ind w:left="567" w:firstLine="709"/>
        <w:contextualSpacing/>
        <w:jc w:val="both"/>
      </w:pPr>
      <w:r w:rsidRPr="00B530B8">
        <w:t xml:space="preserve">Процесс изучения дисциплины направлен на формирование следующих компетенций: </w:t>
      </w:r>
    </w:p>
    <w:p w:rsidR="008369BE" w:rsidRDefault="008369BE" w:rsidP="005D1F67">
      <w:pPr>
        <w:widowControl w:val="0"/>
        <w:tabs>
          <w:tab w:val="left" w:pos="284"/>
        </w:tabs>
        <w:autoSpaceDE w:val="0"/>
        <w:autoSpaceDN w:val="0"/>
        <w:adjustRightInd w:val="0"/>
        <w:contextualSpacing/>
        <w:jc w:val="center"/>
        <w:rPr>
          <w:rFonts w:eastAsia="SimSun"/>
          <w:b/>
          <w:sz w:val="20"/>
          <w:lang w:eastAsia="zh-CN"/>
        </w:rPr>
      </w:pPr>
    </w:p>
    <w:p w:rsidR="005D1F67" w:rsidRPr="005D1F67" w:rsidRDefault="005D1F67" w:rsidP="005D1F67">
      <w:pPr>
        <w:widowControl w:val="0"/>
        <w:tabs>
          <w:tab w:val="left" w:pos="284"/>
        </w:tabs>
        <w:autoSpaceDE w:val="0"/>
        <w:autoSpaceDN w:val="0"/>
        <w:adjustRightInd w:val="0"/>
        <w:contextualSpacing/>
        <w:jc w:val="center"/>
        <w:rPr>
          <w:rFonts w:eastAsia="SimSun"/>
          <w:b/>
          <w:sz w:val="20"/>
          <w:lang w:eastAsia="zh-CN"/>
        </w:rPr>
      </w:pPr>
      <w:r w:rsidRPr="005D1F67">
        <w:rPr>
          <w:rFonts w:eastAsia="SimSun"/>
          <w:b/>
          <w:sz w:val="20"/>
          <w:lang w:eastAsia="zh-CN"/>
        </w:rPr>
        <w:t>Индикаторы достижения компетенций</w:t>
      </w:r>
    </w:p>
    <w:tbl>
      <w:tblPr>
        <w:tblStyle w:val="ac"/>
        <w:tblW w:w="10235" w:type="dxa"/>
        <w:tblInd w:w="821" w:type="dxa"/>
        <w:tblLook w:val="04A0" w:firstRow="1" w:lastRow="0" w:firstColumn="1" w:lastColumn="0" w:noHBand="0" w:noVBand="1"/>
      </w:tblPr>
      <w:tblGrid>
        <w:gridCol w:w="3260"/>
        <w:gridCol w:w="6975"/>
      </w:tblGrid>
      <w:tr w:rsidR="008369BE" w:rsidRPr="006650F5" w:rsidTr="0018005E">
        <w:tc>
          <w:tcPr>
            <w:tcW w:w="3260" w:type="dxa"/>
          </w:tcPr>
          <w:p w:rsidR="008369BE" w:rsidRPr="006650F5" w:rsidRDefault="008369BE" w:rsidP="0018005E">
            <w:pPr>
              <w:jc w:val="both"/>
            </w:pPr>
            <w:r w:rsidRPr="006650F5">
              <w:t xml:space="preserve">Код и наименование </w:t>
            </w:r>
          </w:p>
          <w:p w:rsidR="008369BE" w:rsidRPr="006650F5" w:rsidRDefault="008369BE" w:rsidP="0018005E">
            <w:pPr>
              <w:jc w:val="both"/>
            </w:pPr>
            <w:r w:rsidRPr="006650F5">
              <w:t>компетенции</w:t>
            </w:r>
            <w:r w:rsidRPr="006650F5">
              <w:tab/>
            </w:r>
          </w:p>
        </w:tc>
        <w:tc>
          <w:tcPr>
            <w:tcW w:w="6975" w:type="dxa"/>
          </w:tcPr>
          <w:p w:rsidR="008369BE" w:rsidRPr="006650F5" w:rsidRDefault="008369BE" w:rsidP="0018005E">
            <w:pPr>
              <w:jc w:val="both"/>
            </w:pPr>
            <w:r w:rsidRPr="006650F5">
              <w:t xml:space="preserve">Наименование индикатора достижения универсальной </w:t>
            </w:r>
          </w:p>
          <w:p w:rsidR="008369BE" w:rsidRPr="006650F5" w:rsidRDefault="008369BE" w:rsidP="0018005E">
            <w:pPr>
              <w:jc w:val="both"/>
            </w:pPr>
            <w:r w:rsidRPr="006650F5">
              <w:t>компетенции</w:t>
            </w:r>
          </w:p>
        </w:tc>
      </w:tr>
      <w:tr w:rsidR="008369BE" w:rsidRPr="006650F5" w:rsidTr="0018005E">
        <w:tc>
          <w:tcPr>
            <w:tcW w:w="3260" w:type="dxa"/>
          </w:tcPr>
          <w:p w:rsidR="008369BE" w:rsidRPr="006650F5" w:rsidRDefault="008369BE" w:rsidP="0018005E">
            <w:pPr>
              <w:jc w:val="both"/>
            </w:pPr>
            <w:r w:rsidRPr="008369BE">
              <w:t>УК-3</w:t>
            </w:r>
            <w:r w:rsidRPr="008369BE">
              <w:tab/>
            </w:r>
            <w:r w:rsidRPr="008369BE">
              <w:tab/>
              <w:t>Способен осуществлять социальное взаимодействие и реализовывать свою роль в команде</w:t>
            </w:r>
          </w:p>
        </w:tc>
        <w:tc>
          <w:tcPr>
            <w:tcW w:w="6975" w:type="dxa"/>
          </w:tcPr>
          <w:p w:rsidR="008369BE" w:rsidRDefault="008369BE" w:rsidP="008369BE">
            <w:pPr>
              <w:jc w:val="both"/>
            </w:pPr>
            <w:r>
              <w:t xml:space="preserve">УК-3.1 Знает: основные условия эффективной командной работы; </w:t>
            </w:r>
          </w:p>
          <w:p w:rsidR="008369BE" w:rsidRDefault="008369BE" w:rsidP="008369BE">
            <w:pPr>
              <w:jc w:val="both"/>
            </w:pPr>
            <w:r>
              <w:t xml:space="preserve">стратегии и принципы командной </w:t>
            </w:r>
            <w:proofErr w:type="gramStart"/>
            <w:r>
              <w:t>работы,  основные</w:t>
            </w:r>
            <w:proofErr w:type="gramEnd"/>
            <w:r>
              <w:t xml:space="preserve"> тех-</w:t>
            </w:r>
            <w:proofErr w:type="spellStart"/>
            <w:r>
              <w:t>нологии</w:t>
            </w:r>
            <w:proofErr w:type="spellEnd"/>
            <w:r>
              <w:t xml:space="preserve"> создания благоприятного организационного  </w:t>
            </w:r>
            <w:proofErr w:type="spellStart"/>
            <w:r>
              <w:t>кли</w:t>
            </w:r>
            <w:proofErr w:type="spellEnd"/>
            <w:r>
              <w:t xml:space="preserve">-мата и взаимодействия людей в организации; </w:t>
            </w:r>
          </w:p>
          <w:p w:rsidR="008369BE" w:rsidRDefault="008369BE" w:rsidP="008369BE">
            <w:pPr>
              <w:jc w:val="both"/>
            </w:pPr>
            <w:r>
              <w:t xml:space="preserve">УК-3.2 Умеет: определять стиль управления для </w:t>
            </w:r>
            <w:proofErr w:type="spellStart"/>
            <w:proofErr w:type="gramStart"/>
            <w:r>
              <w:t>эффек-тивного</w:t>
            </w:r>
            <w:proofErr w:type="spellEnd"/>
            <w:proofErr w:type="gramEnd"/>
            <w:r>
              <w:t xml:space="preserve"> руководства командой;  </w:t>
            </w:r>
          </w:p>
          <w:p w:rsidR="008369BE" w:rsidRDefault="008369BE" w:rsidP="008369BE">
            <w:pPr>
              <w:jc w:val="both"/>
            </w:pPr>
            <w:r>
              <w:t xml:space="preserve">вырабатывать командную стратегию; </w:t>
            </w:r>
          </w:p>
          <w:p w:rsidR="008369BE" w:rsidRDefault="008369BE" w:rsidP="008369BE">
            <w:pPr>
              <w:jc w:val="both"/>
            </w:pPr>
            <w:r>
              <w:t xml:space="preserve">применять принципы и методы организации командной деятельности в профессиональной деятельности. </w:t>
            </w:r>
          </w:p>
          <w:p w:rsidR="008369BE" w:rsidRDefault="008369BE" w:rsidP="008369BE">
            <w:pPr>
              <w:jc w:val="both"/>
            </w:pPr>
            <w:r>
              <w:t xml:space="preserve">УК-3.3 Владеет: методиками подбора эффективной </w:t>
            </w:r>
            <w:proofErr w:type="spellStart"/>
            <w:proofErr w:type="gramStart"/>
            <w:r>
              <w:t>коман-ды</w:t>
            </w:r>
            <w:proofErr w:type="spellEnd"/>
            <w:proofErr w:type="gramEnd"/>
            <w:r>
              <w:t>, разработки стратегии командной работы;</w:t>
            </w:r>
          </w:p>
          <w:p w:rsidR="008369BE" w:rsidRPr="006650F5" w:rsidRDefault="008369BE" w:rsidP="008369BE">
            <w:pPr>
              <w:jc w:val="both"/>
            </w:pPr>
            <w:r>
              <w:t xml:space="preserve">технологиями создания, организации и управления </w:t>
            </w:r>
            <w:proofErr w:type="spellStart"/>
            <w:proofErr w:type="gramStart"/>
            <w:r>
              <w:t>коман-дой</w:t>
            </w:r>
            <w:proofErr w:type="spellEnd"/>
            <w:proofErr w:type="gramEnd"/>
            <w:r>
              <w:t xml:space="preserve"> для выполнения практических задач; умением </w:t>
            </w:r>
            <w:proofErr w:type="spellStart"/>
            <w:r>
              <w:t>рабо</w:t>
            </w:r>
            <w:proofErr w:type="spellEnd"/>
            <w:r>
              <w:t>-тать в ко</w:t>
            </w:r>
            <w:r>
              <w:lastRenderedPageBreak/>
              <w:t>манде.</w:t>
            </w:r>
          </w:p>
        </w:tc>
      </w:tr>
      <w:tr w:rsidR="008369BE" w:rsidRPr="006650F5" w:rsidTr="0018005E">
        <w:tc>
          <w:tcPr>
            <w:tcW w:w="3260" w:type="dxa"/>
          </w:tcPr>
          <w:p w:rsidR="008369BE" w:rsidRPr="008369BE" w:rsidRDefault="008369BE" w:rsidP="0018005E">
            <w:pPr>
              <w:jc w:val="both"/>
            </w:pPr>
            <w:r w:rsidRPr="008369BE">
              <w:lastRenderedPageBreak/>
              <w:t>УК-6</w:t>
            </w:r>
            <w:r w:rsidRPr="008369BE">
              <w:tab/>
            </w:r>
            <w:r w:rsidRPr="008369BE">
              <w:tab/>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6975" w:type="dxa"/>
          </w:tcPr>
          <w:p w:rsidR="008369BE" w:rsidRDefault="008369BE" w:rsidP="008369BE">
            <w:pPr>
              <w:jc w:val="both"/>
            </w:pPr>
            <w:r>
              <w:t xml:space="preserve">УК-6.1 Знает: теоретико-методологические основы </w:t>
            </w:r>
            <w:proofErr w:type="gramStart"/>
            <w:r>
              <w:t>само-развития</w:t>
            </w:r>
            <w:proofErr w:type="gramEnd"/>
            <w:r>
              <w:t xml:space="preserve">, самореализации, использования творческого </w:t>
            </w:r>
            <w:proofErr w:type="spellStart"/>
            <w:r>
              <w:t>по-тенциала</w:t>
            </w:r>
            <w:proofErr w:type="spellEnd"/>
            <w:r>
              <w:t xml:space="preserve"> собственной деятельности; технологию и </w:t>
            </w:r>
            <w:proofErr w:type="spellStart"/>
            <w:r>
              <w:t>мето-дику</w:t>
            </w:r>
            <w:proofErr w:type="spellEnd"/>
            <w:r>
              <w:t xml:space="preserve"> самооценки; теоретические основы </w:t>
            </w:r>
            <w:proofErr w:type="spellStart"/>
            <w:r>
              <w:t>акмеологии</w:t>
            </w:r>
            <w:proofErr w:type="spellEnd"/>
            <w:r>
              <w:t>, уровни анализа психических явлений;</w:t>
            </w:r>
          </w:p>
          <w:p w:rsidR="008369BE" w:rsidRDefault="008369BE" w:rsidP="008369BE">
            <w:pPr>
              <w:jc w:val="both"/>
            </w:pPr>
            <w:r>
              <w:t>УК-6.2 Умеет: разрабатывать, контролировать, оценивать и исследовать компоненты профессиональной деятельности; планировать самостоятельную деятельность в решении профессиональных задач;</w:t>
            </w:r>
          </w:p>
          <w:p w:rsidR="008369BE" w:rsidRPr="006650F5" w:rsidRDefault="008369BE" w:rsidP="008369BE">
            <w:pPr>
              <w:jc w:val="both"/>
            </w:pPr>
            <w:r>
              <w:t>УК-6.3 Владеет: способностью проектировать траектории своего профессионального роста и личностного развития.</w:t>
            </w:r>
          </w:p>
        </w:tc>
      </w:tr>
    </w:tbl>
    <w:p w:rsidR="008369BE" w:rsidRPr="00B530B8" w:rsidRDefault="008369BE" w:rsidP="00FB46E1">
      <w:pPr>
        <w:spacing w:before="60"/>
        <w:ind w:left="567" w:firstLine="709"/>
        <w:contextualSpacing/>
        <w:jc w:val="both"/>
        <w:rPr>
          <w:b/>
        </w:rPr>
      </w:pPr>
    </w:p>
    <w:p w:rsidR="00C94CD4" w:rsidRPr="00B530B8" w:rsidRDefault="00C94CD4" w:rsidP="00FB46E1">
      <w:pPr>
        <w:spacing w:before="60"/>
        <w:ind w:left="567" w:firstLine="709"/>
        <w:contextualSpacing/>
        <w:jc w:val="both"/>
        <w:rPr>
          <w:b/>
        </w:rPr>
      </w:pPr>
    </w:p>
    <w:p w:rsidR="008B7FC5" w:rsidRPr="00B530B8" w:rsidRDefault="008B7FC5" w:rsidP="00FB46E1">
      <w:pPr>
        <w:ind w:left="567"/>
        <w:contextualSpacing/>
        <w:jc w:val="both"/>
        <w:rPr>
          <w:b/>
        </w:rPr>
      </w:pPr>
      <w:r w:rsidRPr="00B530B8">
        <w:rPr>
          <w:b/>
        </w:rPr>
        <w:t>3. МЕСТО ДИСЦИПЛИНЫ В СТРУКТУРЕ ОБРАЗОВАТЕЛЬНОЙ ПРОГРАММЫ</w:t>
      </w:r>
    </w:p>
    <w:p w:rsidR="00C94CD4" w:rsidRPr="00B530B8" w:rsidRDefault="008B7FC5" w:rsidP="00FB46E1">
      <w:pPr>
        <w:spacing w:after="200"/>
        <w:ind w:left="567"/>
        <w:contextualSpacing/>
        <w:jc w:val="both"/>
      </w:pPr>
      <w:r w:rsidRPr="00B530B8">
        <w:t xml:space="preserve">Дисциплина </w:t>
      </w:r>
      <w:r w:rsidRPr="00B530B8">
        <w:rPr>
          <w:b/>
        </w:rPr>
        <w:t>«</w:t>
      </w:r>
      <w:r w:rsidR="00C94CD4" w:rsidRPr="00B530B8">
        <w:rPr>
          <w:b/>
        </w:rPr>
        <w:t xml:space="preserve">Лидерство и </w:t>
      </w:r>
      <w:proofErr w:type="spellStart"/>
      <w:r w:rsidR="00C94CD4" w:rsidRPr="00B530B8">
        <w:rPr>
          <w:b/>
        </w:rPr>
        <w:t>командообразв</w:t>
      </w:r>
      <w:r w:rsidRPr="00B530B8">
        <w:rPr>
          <w:b/>
        </w:rPr>
        <w:t>ание</w:t>
      </w:r>
      <w:proofErr w:type="spellEnd"/>
      <w:r w:rsidRPr="00B530B8">
        <w:rPr>
          <w:b/>
        </w:rPr>
        <w:t>»</w:t>
      </w:r>
      <w:r w:rsidRPr="00B530B8">
        <w:t xml:space="preserve"> относится к </w:t>
      </w:r>
      <w:r w:rsidR="00540E30" w:rsidRPr="00B530B8">
        <w:t>Б</w:t>
      </w:r>
      <w:proofErr w:type="gramStart"/>
      <w:r w:rsidR="00540E30" w:rsidRPr="00B530B8">
        <w:t>1.В.</w:t>
      </w:r>
      <w:proofErr w:type="gramEnd"/>
      <w:r w:rsidR="00051679">
        <w:t>09</w:t>
      </w:r>
    </w:p>
    <w:p w:rsidR="00AB3FF9" w:rsidRPr="00B530B8" w:rsidRDefault="00AB3FF9" w:rsidP="00AB3FF9">
      <w:pPr>
        <w:ind w:firstLine="708"/>
        <w:contextualSpacing/>
        <w:jc w:val="both"/>
      </w:pPr>
      <w:r w:rsidRPr="00B530B8">
        <w:t>Дисциплины,</w:t>
      </w:r>
      <w:r w:rsidR="00051679">
        <w:t xml:space="preserve"> практики</w:t>
      </w:r>
      <w:r w:rsidRPr="00B530B8">
        <w:t xml:space="preserve"> </w:t>
      </w:r>
      <w:proofErr w:type="gramStart"/>
      <w:r w:rsidRPr="00B530B8">
        <w:t>для изучения</w:t>
      </w:r>
      <w:proofErr w:type="gramEnd"/>
      <w:r w:rsidRPr="00B530B8">
        <w:t xml:space="preserve"> которых необходимы знания данного курса: </w:t>
      </w:r>
    </w:p>
    <w:p w:rsidR="00AB3FF9" w:rsidRPr="00B530B8" w:rsidRDefault="00AB3FF9" w:rsidP="00051679">
      <w:pPr>
        <w:contextualSpacing/>
        <w:jc w:val="both"/>
      </w:pPr>
      <w:r w:rsidRPr="00B530B8">
        <w:t>Управление проектами</w:t>
      </w:r>
    </w:p>
    <w:p w:rsidR="00051679" w:rsidRDefault="00051679" w:rsidP="00051679">
      <w:pPr>
        <w:spacing w:after="200"/>
        <w:contextualSpacing/>
        <w:jc w:val="both"/>
      </w:pPr>
      <w:r>
        <w:t>Б</w:t>
      </w:r>
      <w:proofErr w:type="gramStart"/>
      <w:r>
        <w:t>2.О.</w:t>
      </w:r>
      <w:proofErr w:type="gramEnd"/>
      <w:r>
        <w:t>02(П)</w:t>
      </w:r>
      <w:r>
        <w:tab/>
        <w:t>Производственная практика: организационно-управленческая практика</w:t>
      </w:r>
      <w:r>
        <w:tab/>
      </w:r>
    </w:p>
    <w:p w:rsidR="00051679" w:rsidRDefault="00051679" w:rsidP="00051679">
      <w:pPr>
        <w:spacing w:after="200"/>
        <w:contextualSpacing/>
        <w:jc w:val="both"/>
      </w:pPr>
      <w:r>
        <w:t>Б</w:t>
      </w:r>
      <w:proofErr w:type="gramStart"/>
      <w:r>
        <w:t>2.О.</w:t>
      </w:r>
      <w:proofErr w:type="gramEnd"/>
      <w:r>
        <w:t>03(</w:t>
      </w:r>
      <w:proofErr w:type="spellStart"/>
      <w:r>
        <w:t>Пд</w:t>
      </w:r>
      <w:proofErr w:type="spellEnd"/>
      <w:r>
        <w:t>)</w:t>
      </w:r>
      <w:r>
        <w:tab/>
        <w:t>Производственная практика: преддипломная практика</w:t>
      </w:r>
      <w:r>
        <w:tab/>
      </w:r>
    </w:p>
    <w:p w:rsidR="00051679" w:rsidRDefault="00051679" w:rsidP="00051679">
      <w:pPr>
        <w:spacing w:after="200"/>
        <w:contextualSpacing/>
        <w:jc w:val="both"/>
      </w:pPr>
      <w:r>
        <w:t>Б</w:t>
      </w:r>
      <w:proofErr w:type="gramStart"/>
      <w:r>
        <w:t>2.В.</w:t>
      </w:r>
      <w:proofErr w:type="gramEnd"/>
      <w:r>
        <w:t>01(П)</w:t>
      </w:r>
      <w:r>
        <w:tab/>
        <w:t>Производственная практика: проектно-технологическая практика</w:t>
      </w:r>
      <w:r>
        <w:tab/>
      </w:r>
    </w:p>
    <w:p w:rsidR="00540E30" w:rsidRPr="00B530B8" w:rsidRDefault="00051679" w:rsidP="00051679">
      <w:pPr>
        <w:spacing w:after="200"/>
        <w:contextualSpacing/>
        <w:jc w:val="both"/>
      </w:pPr>
      <w:r>
        <w:t>Б3.01(Д)</w:t>
      </w:r>
      <w:r>
        <w:tab/>
        <w:t>Подготовка и защита выпускной квалификационной работы</w:t>
      </w:r>
      <w:r>
        <w:tab/>
      </w:r>
    </w:p>
    <w:p w:rsidR="00540E30" w:rsidRPr="00B530B8" w:rsidRDefault="00540E30" w:rsidP="009070D3">
      <w:pPr>
        <w:spacing w:after="200"/>
        <w:contextualSpacing/>
        <w:jc w:val="both"/>
      </w:pPr>
    </w:p>
    <w:p w:rsidR="00540E30" w:rsidRPr="00B530B8" w:rsidRDefault="00051679" w:rsidP="00051679">
      <w:pPr>
        <w:spacing w:before="240" w:after="120"/>
        <w:ind w:left="567"/>
        <w:contextualSpacing/>
        <w:rPr>
          <w:b/>
        </w:rPr>
      </w:pPr>
      <w:r w:rsidRPr="00B530B8">
        <w:rPr>
          <w:b/>
        </w:rPr>
        <w:t>4</w:t>
      </w:r>
      <w:r>
        <w:rPr>
          <w:b/>
        </w:rPr>
        <w:t>.</w:t>
      </w:r>
      <w:r w:rsidRPr="00B530B8">
        <w:rPr>
          <w:b/>
        </w:rPr>
        <w:t xml:space="preserve"> СТРУКТУРА И СОДЕРЖАНИЕ ДИСЦИПЛИНЫ </w:t>
      </w:r>
    </w:p>
    <w:p w:rsidR="00540E30" w:rsidRPr="00B530B8" w:rsidRDefault="00540E30" w:rsidP="009070D3">
      <w:pPr>
        <w:tabs>
          <w:tab w:val="right" w:leader="underscore" w:pos="8505"/>
        </w:tabs>
        <w:contextualSpacing/>
        <w:rPr>
          <w:b/>
          <w:bCs/>
        </w:rPr>
      </w:pP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1"/>
        <w:gridCol w:w="1055"/>
        <w:gridCol w:w="1123"/>
        <w:gridCol w:w="716"/>
        <w:gridCol w:w="1002"/>
        <w:gridCol w:w="1201"/>
        <w:gridCol w:w="569"/>
        <w:gridCol w:w="850"/>
      </w:tblGrid>
      <w:tr w:rsidR="00540E30" w:rsidRPr="00B530B8" w:rsidTr="009070D3">
        <w:trPr>
          <w:jc w:val="center"/>
        </w:trPr>
        <w:tc>
          <w:tcPr>
            <w:tcW w:w="2891" w:type="dxa"/>
            <w:vMerge w:val="restart"/>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 xml:space="preserve">Название разделов (модулей) и тем </w:t>
            </w:r>
          </w:p>
        </w:tc>
        <w:tc>
          <w:tcPr>
            <w:tcW w:w="1055" w:type="dxa"/>
            <w:vMerge w:val="restart"/>
            <w:tcBorders>
              <w:top w:val="single" w:sz="4" w:space="0" w:color="auto"/>
              <w:left w:val="single" w:sz="4" w:space="0" w:color="auto"/>
              <w:bottom w:val="single" w:sz="4" w:space="0" w:color="auto"/>
              <w:right w:val="single" w:sz="4" w:space="0" w:color="auto"/>
            </w:tcBorders>
            <w:textDirection w:val="btLr"/>
          </w:tcPr>
          <w:p w:rsidR="00540E30" w:rsidRPr="00B530B8" w:rsidRDefault="00540E30" w:rsidP="00677E08">
            <w:pPr>
              <w:ind w:left="567" w:right="113"/>
              <w:contextualSpacing/>
            </w:pPr>
            <w:r w:rsidRPr="00B530B8">
              <w:t>семестр</w:t>
            </w:r>
          </w:p>
        </w:tc>
        <w:tc>
          <w:tcPr>
            <w:tcW w:w="5461" w:type="dxa"/>
            <w:gridSpan w:val="6"/>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jc w:val="center"/>
            </w:pPr>
          </w:p>
        </w:tc>
      </w:tr>
      <w:tr w:rsidR="00540E30" w:rsidRPr="00B530B8" w:rsidTr="009070D3">
        <w:trPr>
          <w:jc w:val="center"/>
        </w:trPr>
        <w:tc>
          <w:tcPr>
            <w:tcW w:w="2891" w:type="dxa"/>
            <w:vMerge/>
            <w:tcBorders>
              <w:top w:val="single" w:sz="4" w:space="0" w:color="auto"/>
              <w:left w:val="single" w:sz="4" w:space="0" w:color="auto"/>
              <w:bottom w:val="single" w:sz="4" w:space="0" w:color="auto"/>
              <w:right w:val="single" w:sz="4" w:space="0" w:color="auto"/>
            </w:tcBorders>
            <w:vAlign w:val="center"/>
          </w:tcPr>
          <w:p w:rsidR="00540E30" w:rsidRPr="00B530B8" w:rsidRDefault="00540E30" w:rsidP="00677E08">
            <w:pPr>
              <w:ind w:left="567"/>
              <w:contextualSpacing/>
            </w:pPr>
          </w:p>
        </w:tc>
        <w:tc>
          <w:tcPr>
            <w:tcW w:w="1055" w:type="dxa"/>
            <w:vMerge/>
            <w:tcBorders>
              <w:top w:val="single" w:sz="4" w:space="0" w:color="auto"/>
              <w:left w:val="single" w:sz="4" w:space="0" w:color="auto"/>
              <w:bottom w:val="single" w:sz="4" w:space="0" w:color="auto"/>
              <w:right w:val="single" w:sz="4" w:space="0" w:color="auto"/>
            </w:tcBorders>
            <w:vAlign w:val="center"/>
          </w:tcPr>
          <w:p w:rsidR="00540E30" w:rsidRPr="00B530B8" w:rsidRDefault="00540E30" w:rsidP="00677E08">
            <w:pPr>
              <w:ind w:left="567"/>
              <w:contextualSpacing/>
            </w:pPr>
          </w:p>
        </w:tc>
        <w:tc>
          <w:tcPr>
            <w:tcW w:w="2841" w:type="dxa"/>
            <w:gridSpan w:val="3"/>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jc w:val="center"/>
            </w:pPr>
            <w:r w:rsidRPr="00B530B8">
              <w:rPr>
                <w:lang w:eastAsia="ar-SA"/>
              </w:rPr>
              <w:t xml:space="preserve">Контактная работа </w:t>
            </w:r>
          </w:p>
        </w:tc>
        <w:tc>
          <w:tcPr>
            <w:tcW w:w="1201" w:type="dxa"/>
            <w:vMerge w:val="restart"/>
            <w:tcBorders>
              <w:top w:val="single" w:sz="4" w:space="0" w:color="auto"/>
              <w:left w:val="single" w:sz="4" w:space="0" w:color="auto"/>
              <w:bottom w:val="single" w:sz="4" w:space="0" w:color="auto"/>
              <w:right w:val="single" w:sz="4" w:space="0" w:color="auto"/>
            </w:tcBorders>
          </w:tcPr>
          <w:p w:rsidR="00540E30" w:rsidRPr="00B530B8" w:rsidRDefault="00540E30" w:rsidP="0024153A">
            <w:pPr>
              <w:contextualSpacing/>
            </w:pPr>
            <w:proofErr w:type="spellStart"/>
            <w:proofErr w:type="gramStart"/>
            <w:r w:rsidRPr="00B530B8">
              <w:t>сам.работа</w:t>
            </w:r>
            <w:proofErr w:type="spellEnd"/>
            <w:proofErr w:type="gramEnd"/>
          </w:p>
        </w:tc>
        <w:tc>
          <w:tcPr>
            <w:tcW w:w="1419" w:type="dxa"/>
            <w:gridSpan w:val="2"/>
            <w:tcBorders>
              <w:top w:val="single" w:sz="4" w:space="0" w:color="auto"/>
              <w:left w:val="single" w:sz="4" w:space="0" w:color="auto"/>
              <w:bottom w:val="single" w:sz="4" w:space="0" w:color="auto"/>
              <w:right w:val="single" w:sz="4" w:space="0" w:color="auto"/>
            </w:tcBorders>
          </w:tcPr>
          <w:p w:rsidR="00540E30" w:rsidRPr="00B530B8" w:rsidRDefault="00540E30" w:rsidP="00677E08">
            <w:pPr>
              <w:contextualSpacing/>
            </w:pPr>
            <w:r w:rsidRPr="00B530B8">
              <w:t>Промеж. аттестация</w:t>
            </w:r>
          </w:p>
        </w:tc>
      </w:tr>
      <w:tr w:rsidR="00540E30" w:rsidRPr="00B530B8" w:rsidTr="009070D3">
        <w:trPr>
          <w:jc w:val="center"/>
        </w:trPr>
        <w:tc>
          <w:tcPr>
            <w:tcW w:w="2891" w:type="dxa"/>
            <w:vMerge/>
            <w:tcBorders>
              <w:top w:val="single" w:sz="4" w:space="0" w:color="auto"/>
              <w:left w:val="single" w:sz="4" w:space="0" w:color="auto"/>
              <w:bottom w:val="single" w:sz="4" w:space="0" w:color="auto"/>
              <w:right w:val="single" w:sz="4" w:space="0" w:color="auto"/>
            </w:tcBorders>
            <w:vAlign w:val="center"/>
          </w:tcPr>
          <w:p w:rsidR="00540E30" w:rsidRPr="00B530B8" w:rsidRDefault="00540E30" w:rsidP="00677E08">
            <w:pPr>
              <w:ind w:left="567"/>
              <w:contextualSpacing/>
            </w:pPr>
          </w:p>
        </w:tc>
        <w:tc>
          <w:tcPr>
            <w:tcW w:w="1055" w:type="dxa"/>
            <w:vMerge/>
            <w:tcBorders>
              <w:top w:val="single" w:sz="4" w:space="0" w:color="auto"/>
              <w:left w:val="single" w:sz="4" w:space="0" w:color="auto"/>
              <w:bottom w:val="single" w:sz="4" w:space="0" w:color="auto"/>
              <w:right w:val="single" w:sz="4" w:space="0" w:color="auto"/>
            </w:tcBorders>
            <w:vAlign w:val="center"/>
          </w:tcPr>
          <w:p w:rsidR="00540E30" w:rsidRPr="00B530B8" w:rsidRDefault="00540E30" w:rsidP="00677E08">
            <w:pPr>
              <w:ind w:left="567"/>
              <w:contextualSpacing/>
            </w:pPr>
          </w:p>
        </w:tc>
        <w:tc>
          <w:tcPr>
            <w:tcW w:w="1123"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contextualSpacing/>
            </w:pPr>
            <w:r w:rsidRPr="00B530B8">
              <w:t>Лекции</w:t>
            </w:r>
          </w:p>
        </w:tc>
        <w:tc>
          <w:tcPr>
            <w:tcW w:w="716"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contextualSpacing/>
            </w:pPr>
            <w:r w:rsidRPr="00B530B8">
              <w:t xml:space="preserve">Пр. </w:t>
            </w:r>
          </w:p>
        </w:tc>
        <w:tc>
          <w:tcPr>
            <w:tcW w:w="1002"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1201" w:type="dxa"/>
            <w:vMerge/>
            <w:tcBorders>
              <w:top w:val="single" w:sz="4" w:space="0" w:color="auto"/>
              <w:left w:val="single" w:sz="4" w:space="0" w:color="auto"/>
              <w:bottom w:val="single" w:sz="4" w:space="0" w:color="auto"/>
              <w:right w:val="single" w:sz="4" w:space="0" w:color="auto"/>
            </w:tcBorders>
            <w:vAlign w:val="center"/>
          </w:tcPr>
          <w:p w:rsidR="00540E30" w:rsidRPr="00B530B8" w:rsidRDefault="00540E30" w:rsidP="00677E08">
            <w:pPr>
              <w:ind w:left="567"/>
              <w:contextualSpacing/>
            </w:pPr>
          </w:p>
        </w:tc>
        <w:tc>
          <w:tcPr>
            <w:tcW w:w="1419" w:type="dxa"/>
            <w:gridSpan w:val="2"/>
            <w:vMerge w:val="restart"/>
            <w:tcBorders>
              <w:top w:val="single" w:sz="4" w:space="0" w:color="auto"/>
              <w:left w:val="single" w:sz="4" w:space="0" w:color="auto"/>
              <w:right w:val="single" w:sz="4" w:space="0" w:color="auto"/>
            </w:tcBorders>
          </w:tcPr>
          <w:p w:rsidR="00540E30" w:rsidRPr="00B530B8" w:rsidRDefault="00540E30" w:rsidP="00677E08">
            <w:pPr>
              <w:ind w:left="567"/>
              <w:contextualSpacing/>
            </w:pPr>
            <w:r w:rsidRPr="00B530B8">
              <w:t xml:space="preserve">Зачет </w:t>
            </w:r>
          </w:p>
        </w:tc>
      </w:tr>
      <w:tr w:rsidR="00540E30" w:rsidRPr="00B530B8" w:rsidTr="009070D3">
        <w:trPr>
          <w:trHeight w:val="404"/>
          <w:jc w:val="center"/>
        </w:trPr>
        <w:tc>
          <w:tcPr>
            <w:tcW w:w="2891" w:type="dxa"/>
            <w:vMerge/>
            <w:tcBorders>
              <w:top w:val="single" w:sz="4" w:space="0" w:color="auto"/>
              <w:left w:val="single" w:sz="4" w:space="0" w:color="auto"/>
              <w:bottom w:val="single" w:sz="4" w:space="0" w:color="auto"/>
              <w:right w:val="single" w:sz="4" w:space="0" w:color="auto"/>
            </w:tcBorders>
            <w:vAlign w:val="center"/>
          </w:tcPr>
          <w:p w:rsidR="00540E30" w:rsidRPr="00B530B8" w:rsidRDefault="00540E30" w:rsidP="00677E08">
            <w:pPr>
              <w:ind w:left="567"/>
              <w:contextualSpacing/>
            </w:pPr>
          </w:p>
        </w:tc>
        <w:tc>
          <w:tcPr>
            <w:tcW w:w="1055" w:type="dxa"/>
            <w:vMerge/>
            <w:tcBorders>
              <w:top w:val="single" w:sz="4" w:space="0" w:color="auto"/>
              <w:left w:val="single" w:sz="4" w:space="0" w:color="auto"/>
              <w:bottom w:val="single" w:sz="4" w:space="0" w:color="auto"/>
              <w:right w:val="single" w:sz="4" w:space="0" w:color="auto"/>
            </w:tcBorders>
            <w:vAlign w:val="center"/>
          </w:tcPr>
          <w:p w:rsidR="00540E30" w:rsidRPr="00B530B8" w:rsidRDefault="00540E30" w:rsidP="00677E08">
            <w:pPr>
              <w:ind w:left="567"/>
              <w:contextualSpacing/>
            </w:pPr>
          </w:p>
        </w:tc>
        <w:tc>
          <w:tcPr>
            <w:tcW w:w="1123"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ind w:left="567"/>
              <w:contextualSpacing/>
              <w:rPr>
                <w:b/>
              </w:rPr>
            </w:pPr>
            <w:r>
              <w:rPr>
                <w:b/>
              </w:rPr>
              <w:t>12</w:t>
            </w:r>
          </w:p>
        </w:tc>
        <w:tc>
          <w:tcPr>
            <w:tcW w:w="716"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contextualSpacing/>
              <w:rPr>
                <w:b/>
              </w:rPr>
            </w:pPr>
            <w:r>
              <w:rPr>
                <w:b/>
              </w:rPr>
              <w:t>12</w:t>
            </w:r>
          </w:p>
        </w:tc>
        <w:tc>
          <w:tcPr>
            <w:tcW w:w="1002"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tabs>
                <w:tab w:val="left" w:pos="560"/>
              </w:tabs>
              <w:ind w:left="567"/>
              <w:contextualSpacing/>
            </w:pPr>
          </w:p>
        </w:tc>
        <w:tc>
          <w:tcPr>
            <w:tcW w:w="1201" w:type="dxa"/>
            <w:tcBorders>
              <w:top w:val="single" w:sz="4" w:space="0" w:color="auto"/>
              <w:left w:val="single" w:sz="4" w:space="0" w:color="auto"/>
              <w:bottom w:val="single" w:sz="4" w:space="0" w:color="auto"/>
              <w:right w:val="single" w:sz="4" w:space="0" w:color="auto"/>
            </w:tcBorders>
          </w:tcPr>
          <w:p w:rsidR="00540E30" w:rsidRPr="00B530B8" w:rsidRDefault="00C93747" w:rsidP="00C93747">
            <w:pPr>
              <w:ind w:left="567"/>
              <w:contextualSpacing/>
            </w:pPr>
            <w:r>
              <w:t>84</w:t>
            </w:r>
          </w:p>
        </w:tc>
        <w:tc>
          <w:tcPr>
            <w:tcW w:w="1419" w:type="dxa"/>
            <w:gridSpan w:val="2"/>
            <w:vMerge/>
            <w:tcBorders>
              <w:left w:val="single" w:sz="4" w:space="0" w:color="auto"/>
              <w:bottom w:val="single" w:sz="4" w:space="0" w:color="auto"/>
              <w:right w:val="single" w:sz="4" w:space="0" w:color="auto"/>
            </w:tcBorders>
          </w:tcPr>
          <w:p w:rsidR="00540E30" w:rsidRPr="00B530B8" w:rsidRDefault="00540E30" w:rsidP="00677E08">
            <w:pPr>
              <w:ind w:left="567"/>
              <w:contextualSpacing/>
            </w:pPr>
          </w:p>
        </w:tc>
      </w:tr>
      <w:tr w:rsidR="00540E30" w:rsidRPr="00B530B8" w:rsidTr="009070D3">
        <w:trPr>
          <w:trHeight w:val="1443"/>
          <w:jc w:val="center"/>
        </w:trPr>
        <w:tc>
          <w:tcPr>
            <w:tcW w:w="2891" w:type="dxa"/>
            <w:tcBorders>
              <w:top w:val="single" w:sz="4" w:space="0" w:color="auto"/>
              <w:left w:val="single" w:sz="4" w:space="0" w:color="auto"/>
              <w:bottom w:val="single" w:sz="4" w:space="0" w:color="auto"/>
              <w:right w:val="single" w:sz="4" w:space="0" w:color="auto"/>
            </w:tcBorders>
            <w:vAlign w:val="bottom"/>
          </w:tcPr>
          <w:p w:rsidR="00540E30" w:rsidRPr="00B530B8" w:rsidRDefault="00540E30" w:rsidP="00DB0807">
            <w:pPr>
              <w:contextualSpacing/>
            </w:pPr>
            <w:r w:rsidRPr="00B530B8">
              <w:t>Тема 1. Понятие лидерства</w:t>
            </w:r>
          </w:p>
        </w:tc>
        <w:tc>
          <w:tcPr>
            <w:tcW w:w="1055"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w:t>
            </w:r>
          </w:p>
        </w:tc>
        <w:tc>
          <w:tcPr>
            <w:tcW w:w="1123"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w:t>
            </w:r>
          </w:p>
        </w:tc>
        <w:tc>
          <w:tcPr>
            <w:tcW w:w="716"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contextualSpacing/>
            </w:pPr>
            <w:r>
              <w:t>2</w:t>
            </w:r>
          </w:p>
        </w:tc>
        <w:tc>
          <w:tcPr>
            <w:tcW w:w="1002"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1201"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ind w:left="567"/>
              <w:contextualSpacing/>
            </w:pPr>
            <w:r>
              <w:t>10</w:t>
            </w:r>
          </w:p>
        </w:tc>
        <w:tc>
          <w:tcPr>
            <w:tcW w:w="569"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850"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r>
      <w:tr w:rsidR="00540E30" w:rsidRPr="00B530B8" w:rsidTr="009070D3">
        <w:trPr>
          <w:jc w:val="center"/>
        </w:trPr>
        <w:tc>
          <w:tcPr>
            <w:tcW w:w="2891" w:type="dxa"/>
            <w:tcBorders>
              <w:top w:val="single" w:sz="4" w:space="0" w:color="auto"/>
              <w:left w:val="single" w:sz="4" w:space="0" w:color="auto"/>
              <w:bottom w:val="single" w:sz="4" w:space="0" w:color="auto"/>
              <w:right w:val="single" w:sz="4" w:space="0" w:color="auto"/>
            </w:tcBorders>
            <w:vAlign w:val="bottom"/>
          </w:tcPr>
          <w:p w:rsidR="00540E30" w:rsidRPr="00B530B8" w:rsidRDefault="00540E30" w:rsidP="00DB0807">
            <w:pPr>
              <w:tabs>
                <w:tab w:val="left" w:pos="720"/>
              </w:tabs>
              <w:contextualSpacing/>
              <w:jc w:val="both"/>
            </w:pPr>
            <w:r w:rsidRPr="00B530B8">
              <w:t>Тема 2. Команда. Роли в команде</w:t>
            </w:r>
          </w:p>
          <w:p w:rsidR="00540E30" w:rsidRPr="00B530B8" w:rsidRDefault="00540E30" w:rsidP="00677E08">
            <w:pPr>
              <w:ind w:left="567"/>
              <w:contextualSpacing/>
            </w:pPr>
          </w:p>
        </w:tc>
        <w:tc>
          <w:tcPr>
            <w:tcW w:w="1055"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w:t>
            </w:r>
          </w:p>
        </w:tc>
        <w:tc>
          <w:tcPr>
            <w:tcW w:w="1123"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w:t>
            </w:r>
          </w:p>
        </w:tc>
        <w:tc>
          <w:tcPr>
            <w:tcW w:w="716"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contextualSpacing/>
            </w:pPr>
            <w:r>
              <w:t>2</w:t>
            </w:r>
          </w:p>
        </w:tc>
        <w:tc>
          <w:tcPr>
            <w:tcW w:w="1002"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1201"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ind w:left="567"/>
              <w:contextualSpacing/>
            </w:pPr>
            <w:r>
              <w:t>10</w:t>
            </w:r>
          </w:p>
        </w:tc>
        <w:tc>
          <w:tcPr>
            <w:tcW w:w="569"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850"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r>
      <w:tr w:rsidR="00540E30" w:rsidRPr="00B530B8" w:rsidTr="009070D3">
        <w:trPr>
          <w:jc w:val="center"/>
        </w:trPr>
        <w:tc>
          <w:tcPr>
            <w:tcW w:w="2891" w:type="dxa"/>
            <w:tcBorders>
              <w:top w:val="single" w:sz="4" w:space="0" w:color="auto"/>
              <w:left w:val="single" w:sz="4" w:space="0" w:color="auto"/>
              <w:bottom w:val="single" w:sz="4" w:space="0" w:color="auto"/>
              <w:right w:val="single" w:sz="4" w:space="0" w:color="auto"/>
            </w:tcBorders>
            <w:vAlign w:val="bottom"/>
          </w:tcPr>
          <w:p w:rsidR="00540E30" w:rsidRPr="00B530B8" w:rsidRDefault="00540E30" w:rsidP="00DB0807">
            <w:pPr>
              <w:ind w:right="-1"/>
              <w:contextualSpacing/>
              <w:jc w:val="both"/>
            </w:pPr>
            <w:r w:rsidRPr="00B530B8">
              <w:t xml:space="preserve">Тема 3. Отличия команд от рабочих групп. Жизненный цикл команды. </w:t>
            </w:r>
          </w:p>
          <w:p w:rsidR="00540E30" w:rsidRPr="00B530B8" w:rsidRDefault="00540E30" w:rsidP="00677E08">
            <w:pPr>
              <w:ind w:left="567"/>
              <w:contextualSpacing/>
            </w:pPr>
          </w:p>
        </w:tc>
        <w:tc>
          <w:tcPr>
            <w:tcW w:w="1055"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w:t>
            </w:r>
          </w:p>
        </w:tc>
        <w:tc>
          <w:tcPr>
            <w:tcW w:w="1123"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w:t>
            </w:r>
          </w:p>
        </w:tc>
        <w:tc>
          <w:tcPr>
            <w:tcW w:w="716"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contextualSpacing/>
            </w:pPr>
            <w:r>
              <w:t>2</w:t>
            </w:r>
          </w:p>
        </w:tc>
        <w:tc>
          <w:tcPr>
            <w:tcW w:w="1002"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1201"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20</w:t>
            </w:r>
          </w:p>
        </w:tc>
        <w:tc>
          <w:tcPr>
            <w:tcW w:w="569"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850"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r>
      <w:tr w:rsidR="00540E30" w:rsidRPr="00B530B8" w:rsidTr="009070D3">
        <w:trPr>
          <w:jc w:val="center"/>
        </w:trPr>
        <w:tc>
          <w:tcPr>
            <w:tcW w:w="2891" w:type="dxa"/>
            <w:tcBorders>
              <w:top w:val="single" w:sz="4" w:space="0" w:color="auto"/>
              <w:left w:val="single" w:sz="4" w:space="0" w:color="auto"/>
              <w:bottom w:val="single" w:sz="4" w:space="0" w:color="auto"/>
              <w:right w:val="single" w:sz="4" w:space="0" w:color="auto"/>
            </w:tcBorders>
            <w:vAlign w:val="bottom"/>
          </w:tcPr>
          <w:p w:rsidR="00540E30" w:rsidRPr="00B530B8" w:rsidRDefault="00540E30" w:rsidP="00DB0807">
            <w:pPr>
              <w:ind w:right="-1"/>
              <w:contextualSpacing/>
              <w:jc w:val="both"/>
            </w:pPr>
            <w:r w:rsidRPr="00B530B8">
              <w:t xml:space="preserve">Тема   4.  Конфликты в команде и управление ими </w:t>
            </w:r>
          </w:p>
          <w:p w:rsidR="00540E30" w:rsidRPr="00B530B8" w:rsidRDefault="00540E30" w:rsidP="00677E08">
            <w:pPr>
              <w:ind w:left="567"/>
              <w:contextualSpacing/>
            </w:pPr>
          </w:p>
        </w:tc>
        <w:tc>
          <w:tcPr>
            <w:tcW w:w="1055"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w:t>
            </w:r>
          </w:p>
        </w:tc>
        <w:tc>
          <w:tcPr>
            <w:tcW w:w="1123"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ind w:left="567"/>
              <w:contextualSpacing/>
            </w:pPr>
            <w:r>
              <w:t>2</w:t>
            </w:r>
          </w:p>
        </w:tc>
        <w:tc>
          <w:tcPr>
            <w:tcW w:w="716"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contextualSpacing/>
            </w:pPr>
            <w:r>
              <w:t>2</w:t>
            </w:r>
          </w:p>
        </w:tc>
        <w:tc>
          <w:tcPr>
            <w:tcW w:w="1002"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jc w:val="center"/>
            </w:pPr>
          </w:p>
        </w:tc>
        <w:tc>
          <w:tcPr>
            <w:tcW w:w="1201"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20</w:t>
            </w:r>
          </w:p>
        </w:tc>
        <w:tc>
          <w:tcPr>
            <w:tcW w:w="569"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850"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r>
      <w:tr w:rsidR="00540E30" w:rsidRPr="00B530B8" w:rsidTr="009070D3">
        <w:trPr>
          <w:jc w:val="center"/>
        </w:trPr>
        <w:tc>
          <w:tcPr>
            <w:tcW w:w="2891" w:type="dxa"/>
            <w:tcBorders>
              <w:top w:val="single" w:sz="4" w:space="0" w:color="auto"/>
              <w:left w:val="single" w:sz="4" w:space="0" w:color="auto"/>
              <w:bottom w:val="single" w:sz="4" w:space="0" w:color="auto"/>
              <w:right w:val="single" w:sz="4" w:space="0" w:color="auto"/>
            </w:tcBorders>
            <w:vAlign w:val="bottom"/>
          </w:tcPr>
          <w:p w:rsidR="00540E30" w:rsidRPr="00B530B8" w:rsidRDefault="00540E30" w:rsidP="00DB0807">
            <w:pPr>
              <w:contextualSpacing/>
            </w:pPr>
            <w:r w:rsidRPr="00B530B8">
              <w:t>Тема 5. Базовые инструменты формирования лидера</w:t>
            </w:r>
          </w:p>
        </w:tc>
        <w:tc>
          <w:tcPr>
            <w:tcW w:w="1055"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w:t>
            </w:r>
          </w:p>
        </w:tc>
        <w:tc>
          <w:tcPr>
            <w:tcW w:w="1123"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ind w:left="567"/>
              <w:contextualSpacing/>
            </w:pPr>
            <w:r>
              <w:t>4</w:t>
            </w:r>
          </w:p>
        </w:tc>
        <w:tc>
          <w:tcPr>
            <w:tcW w:w="716"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contextualSpacing/>
            </w:pPr>
            <w:r>
              <w:t>4</w:t>
            </w:r>
          </w:p>
        </w:tc>
        <w:tc>
          <w:tcPr>
            <w:tcW w:w="1002"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1201" w:type="dxa"/>
            <w:tcBorders>
              <w:top w:val="single" w:sz="4" w:space="0" w:color="auto"/>
              <w:left w:val="single" w:sz="4" w:space="0" w:color="auto"/>
              <w:bottom w:val="single" w:sz="4" w:space="0" w:color="auto"/>
              <w:right w:val="single" w:sz="4" w:space="0" w:color="auto"/>
            </w:tcBorders>
          </w:tcPr>
          <w:p w:rsidR="00540E30" w:rsidRPr="00B530B8" w:rsidRDefault="00C93747" w:rsidP="00677E08">
            <w:pPr>
              <w:ind w:left="567"/>
              <w:contextualSpacing/>
            </w:pPr>
            <w:r>
              <w:t>24</w:t>
            </w:r>
          </w:p>
        </w:tc>
        <w:tc>
          <w:tcPr>
            <w:tcW w:w="569"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850"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r>
      <w:tr w:rsidR="00540E30" w:rsidRPr="00B530B8" w:rsidTr="009070D3">
        <w:trPr>
          <w:jc w:val="center"/>
        </w:trPr>
        <w:tc>
          <w:tcPr>
            <w:tcW w:w="2891" w:type="dxa"/>
            <w:tcBorders>
              <w:top w:val="single" w:sz="4" w:space="0" w:color="auto"/>
              <w:left w:val="single" w:sz="4" w:space="0" w:color="auto"/>
              <w:bottom w:val="single" w:sz="4" w:space="0" w:color="auto"/>
              <w:right w:val="single" w:sz="4" w:space="0" w:color="auto"/>
            </w:tcBorders>
            <w:vAlign w:val="bottom"/>
          </w:tcPr>
          <w:p w:rsidR="00540E30" w:rsidRPr="00B530B8" w:rsidRDefault="00540E30" w:rsidP="00DB0807">
            <w:pPr>
              <w:contextualSpacing/>
            </w:pPr>
            <w:r w:rsidRPr="00B530B8">
              <w:t>Промеж. аттестация</w:t>
            </w:r>
          </w:p>
        </w:tc>
        <w:tc>
          <w:tcPr>
            <w:tcW w:w="1055"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2</w:t>
            </w:r>
          </w:p>
        </w:tc>
        <w:tc>
          <w:tcPr>
            <w:tcW w:w="1123"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716"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contextualSpacing/>
            </w:pPr>
          </w:p>
        </w:tc>
        <w:tc>
          <w:tcPr>
            <w:tcW w:w="1002"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1201" w:type="dxa"/>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p>
        </w:tc>
        <w:tc>
          <w:tcPr>
            <w:tcW w:w="1419" w:type="dxa"/>
            <w:gridSpan w:val="2"/>
            <w:tcBorders>
              <w:top w:val="single" w:sz="4" w:space="0" w:color="auto"/>
              <w:left w:val="single" w:sz="4" w:space="0" w:color="auto"/>
              <w:bottom w:val="single" w:sz="4" w:space="0" w:color="auto"/>
              <w:right w:val="single" w:sz="4" w:space="0" w:color="auto"/>
            </w:tcBorders>
          </w:tcPr>
          <w:p w:rsidR="00540E30" w:rsidRPr="00B530B8" w:rsidRDefault="00540E30" w:rsidP="00677E08">
            <w:pPr>
              <w:ind w:left="567"/>
              <w:contextualSpacing/>
            </w:pPr>
            <w:r w:rsidRPr="00B530B8">
              <w:t xml:space="preserve">Зачет </w:t>
            </w:r>
          </w:p>
        </w:tc>
      </w:tr>
    </w:tbl>
    <w:p w:rsidR="00540E30" w:rsidRPr="00B530B8" w:rsidRDefault="00540E30" w:rsidP="00540E30">
      <w:pPr>
        <w:ind w:left="567"/>
        <w:contextualSpacing/>
        <w:rPr>
          <w:b/>
        </w:rPr>
      </w:pPr>
    </w:p>
    <w:p w:rsidR="00540E30" w:rsidRPr="00B530B8" w:rsidRDefault="00540E30" w:rsidP="00540E30">
      <w:pPr>
        <w:ind w:left="567"/>
        <w:contextualSpacing/>
        <w:rPr>
          <w:bCs/>
        </w:rPr>
      </w:pPr>
      <w:r w:rsidRPr="00B530B8">
        <w:rPr>
          <w:b/>
        </w:rPr>
        <w:t xml:space="preserve">4.2 </w:t>
      </w:r>
      <w:proofErr w:type="gramStart"/>
      <w:r w:rsidRPr="00B530B8">
        <w:rPr>
          <w:b/>
        </w:rPr>
        <w:t>Содержание дисциплины</w:t>
      </w:r>
      <w:proofErr w:type="gramEnd"/>
      <w:r w:rsidRPr="00B530B8">
        <w:rPr>
          <w:b/>
        </w:rPr>
        <w:t xml:space="preserve"> структурированное по темам (разделам)</w:t>
      </w:r>
    </w:p>
    <w:p w:rsidR="00540E30" w:rsidRPr="00B530B8" w:rsidRDefault="00540E30" w:rsidP="00540E30">
      <w:pPr>
        <w:ind w:left="567"/>
        <w:contextualSpacing/>
        <w:jc w:val="center"/>
        <w:rPr>
          <w:b/>
          <w:bCs/>
        </w:rPr>
      </w:pPr>
      <w:r w:rsidRPr="00B530B8">
        <w:rPr>
          <w:b/>
          <w:bCs/>
        </w:rPr>
        <w:t>Лекционные занятия</w:t>
      </w:r>
    </w:p>
    <w:p w:rsidR="00540E30" w:rsidRPr="00B530B8" w:rsidRDefault="00540E30" w:rsidP="00540E30">
      <w:pPr>
        <w:ind w:left="567"/>
        <w:contextualSpacing/>
        <w:jc w:val="both"/>
        <w:rPr>
          <w:b/>
        </w:rPr>
      </w:pPr>
      <w:r w:rsidRPr="00B530B8">
        <w:rPr>
          <w:b/>
        </w:rPr>
        <w:lastRenderedPageBreak/>
        <w:t xml:space="preserve">Тема 1. </w:t>
      </w:r>
      <w:r w:rsidRPr="00B530B8">
        <w:t>Понятие лидерства.</w:t>
      </w:r>
    </w:p>
    <w:p w:rsidR="00540E30" w:rsidRPr="00B530B8" w:rsidRDefault="00540E30" w:rsidP="00540E30">
      <w:pPr>
        <w:tabs>
          <w:tab w:val="left" w:pos="720"/>
        </w:tabs>
        <w:ind w:left="567"/>
        <w:contextualSpacing/>
        <w:jc w:val="both"/>
      </w:pPr>
      <w:r w:rsidRPr="00B530B8">
        <w:t>Признаки лидерства.</w:t>
      </w:r>
    </w:p>
    <w:p w:rsidR="00540E30" w:rsidRPr="00B530B8" w:rsidRDefault="00540E30" w:rsidP="00540E30">
      <w:pPr>
        <w:tabs>
          <w:tab w:val="left" w:pos="720"/>
        </w:tabs>
        <w:ind w:left="567"/>
        <w:contextualSpacing/>
        <w:jc w:val="both"/>
      </w:pPr>
      <w:r w:rsidRPr="00B530B8">
        <w:t>Разграничение  лидеров трех уровней.</w:t>
      </w:r>
    </w:p>
    <w:p w:rsidR="00540E30" w:rsidRPr="00B530B8" w:rsidRDefault="00540E30" w:rsidP="00540E30">
      <w:pPr>
        <w:tabs>
          <w:tab w:val="left" w:pos="720"/>
        </w:tabs>
        <w:ind w:left="567"/>
        <w:contextualSpacing/>
        <w:jc w:val="both"/>
      </w:pPr>
      <w:r w:rsidRPr="00B530B8">
        <w:t>Лидер малой группы лиц.</w:t>
      </w:r>
    </w:p>
    <w:p w:rsidR="00540E30" w:rsidRPr="00B530B8" w:rsidRDefault="00540E30" w:rsidP="00540E30">
      <w:pPr>
        <w:tabs>
          <w:tab w:val="left" w:pos="720"/>
        </w:tabs>
        <w:ind w:left="567"/>
        <w:contextualSpacing/>
        <w:jc w:val="both"/>
      </w:pPr>
      <w:r w:rsidRPr="00B530B8">
        <w:t>Лидер общественного движения, организации.</w:t>
      </w:r>
    </w:p>
    <w:p w:rsidR="00540E30" w:rsidRPr="00B530B8" w:rsidRDefault="00540E30" w:rsidP="00540E30">
      <w:pPr>
        <w:tabs>
          <w:tab w:val="left" w:pos="720"/>
        </w:tabs>
        <w:ind w:left="567"/>
        <w:contextualSpacing/>
        <w:jc w:val="both"/>
      </w:pPr>
      <w:r w:rsidRPr="00B530B8">
        <w:t>Политический лидер.</w:t>
      </w:r>
    </w:p>
    <w:p w:rsidR="00540E30" w:rsidRPr="00B530B8" w:rsidRDefault="00540E30" w:rsidP="00540E30">
      <w:pPr>
        <w:tabs>
          <w:tab w:val="left" w:pos="720"/>
        </w:tabs>
        <w:ind w:left="567"/>
        <w:contextualSpacing/>
        <w:jc w:val="both"/>
      </w:pPr>
      <w:r w:rsidRPr="00B530B8">
        <w:t>Типы лидерства.</w:t>
      </w:r>
    </w:p>
    <w:p w:rsidR="00540E30" w:rsidRPr="00B530B8" w:rsidRDefault="00540E30" w:rsidP="00540E30">
      <w:pPr>
        <w:tabs>
          <w:tab w:val="left" w:pos="720"/>
        </w:tabs>
        <w:ind w:left="567"/>
        <w:contextualSpacing/>
        <w:jc w:val="both"/>
      </w:pPr>
      <w:r w:rsidRPr="00B530B8">
        <w:rPr>
          <w:b/>
        </w:rPr>
        <w:t xml:space="preserve">Тема 2. </w:t>
      </w:r>
      <w:r w:rsidRPr="00B530B8">
        <w:t>Команда. Роли в команде.</w:t>
      </w:r>
    </w:p>
    <w:p w:rsidR="00540E30" w:rsidRPr="00B530B8" w:rsidRDefault="00540E30" w:rsidP="00540E30">
      <w:pPr>
        <w:tabs>
          <w:tab w:val="left" w:pos="720"/>
        </w:tabs>
        <w:ind w:left="567"/>
        <w:contextualSpacing/>
        <w:jc w:val="both"/>
      </w:pPr>
      <w:r w:rsidRPr="00B530B8">
        <w:t>Команда.</w:t>
      </w:r>
    </w:p>
    <w:p w:rsidR="00540E30" w:rsidRPr="00B530B8" w:rsidRDefault="00540E30" w:rsidP="00540E30">
      <w:pPr>
        <w:tabs>
          <w:tab w:val="left" w:pos="720"/>
        </w:tabs>
        <w:ind w:left="567"/>
        <w:contextualSpacing/>
        <w:jc w:val="both"/>
      </w:pPr>
      <w:r w:rsidRPr="00B530B8">
        <w:t>Анализ различных классификаций ролей в команде.</w:t>
      </w:r>
    </w:p>
    <w:p w:rsidR="00211456" w:rsidRPr="00B530B8" w:rsidRDefault="00540E30" w:rsidP="00211456">
      <w:pPr>
        <w:ind w:left="567" w:right="-669"/>
        <w:contextualSpacing/>
        <w:jc w:val="both"/>
      </w:pPr>
      <w:r w:rsidRPr="00B530B8">
        <w:t>Руководитель команды.</w:t>
      </w:r>
    </w:p>
    <w:p w:rsidR="00211456" w:rsidRPr="00B530B8" w:rsidRDefault="00211456" w:rsidP="00211456">
      <w:pPr>
        <w:ind w:firstLine="284"/>
        <w:contextualSpacing/>
        <w:jc w:val="both"/>
      </w:pPr>
      <w:r w:rsidRPr="00B530B8">
        <w:t>В рамках данной темы  планируется проведение групповой дискуссии и обсуждение вопросов, способствующих развитию навыков командной работы, межличностных коммуникаций и лидерских качеств обучающихся.</w:t>
      </w:r>
    </w:p>
    <w:p w:rsidR="00540E30" w:rsidRPr="00B530B8" w:rsidRDefault="00540E30" w:rsidP="00540E30">
      <w:pPr>
        <w:ind w:left="567" w:right="-1"/>
        <w:contextualSpacing/>
        <w:jc w:val="both"/>
        <w:rPr>
          <w:b/>
        </w:rPr>
      </w:pPr>
      <w:r w:rsidRPr="00B530B8">
        <w:rPr>
          <w:b/>
        </w:rPr>
        <w:t xml:space="preserve">Тема 3. </w:t>
      </w:r>
      <w:r w:rsidRPr="00B530B8">
        <w:t>Отличия команд от рабочих групп. Жизненный цикл команды</w:t>
      </w:r>
    </w:p>
    <w:p w:rsidR="00540E30" w:rsidRPr="00B530B8" w:rsidRDefault="00540E30" w:rsidP="00540E30">
      <w:pPr>
        <w:tabs>
          <w:tab w:val="left" w:pos="720"/>
        </w:tabs>
        <w:ind w:left="567"/>
        <w:contextualSpacing/>
        <w:jc w:val="both"/>
      </w:pPr>
      <w:r w:rsidRPr="00B530B8">
        <w:t>Признаки реальной команды.</w:t>
      </w:r>
    </w:p>
    <w:p w:rsidR="00540E30" w:rsidRPr="00B530B8" w:rsidRDefault="00540E30" w:rsidP="00540E30">
      <w:pPr>
        <w:tabs>
          <w:tab w:val="left" w:pos="720"/>
        </w:tabs>
        <w:ind w:left="567"/>
        <w:contextualSpacing/>
        <w:jc w:val="both"/>
      </w:pPr>
      <w:r w:rsidRPr="00B530B8">
        <w:t xml:space="preserve">Эффективно действующая команда. </w:t>
      </w:r>
    </w:p>
    <w:p w:rsidR="00540E30" w:rsidRPr="00B530B8" w:rsidRDefault="00540E30" w:rsidP="00540E30">
      <w:pPr>
        <w:tabs>
          <w:tab w:val="left" w:pos="720"/>
        </w:tabs>
        <w:ind w:left="567"/>
        <w:contextualSpacing/>
        <w:jc w:val="both"/>
      </w:pPr>
      <w:r w:rsidRPr="00B530B8">
        <w:t>Варианты описания жизненных циклов команд.</w:t>
      </w:r>
    </w:p>
    <w:p w:rsidR="00540E30" w:rsidRPr="00B530B8" w:rsidRDefault="00540E30" w:rsidP="00540E30">
      <w:pPr>
        <w:tabs>
          <w:tab w:val="left" w:pos="720"/>
        </w:tabs>
        <w:ind w:left="567"/>
        <w:contextualSpacing/>
        <w:jc w:val="both"/>
      </w:pPr>
      <w:r w:rsidRPr="00B530B8">
        <w:t>Формирование общности намерений.</w:t>
      </w:r>
    </w:p>
    <w:p w:rsidR="00540E30" w:rsidRPr="00B530B8" w:rsidRDefault="00540E30" w:rsidP="00540E30">
      <w:pPr>
        <w:ind w:left="567" w:right="-1"/>
        <w:contextualSpacing/>
        <w:jc w:val="both"/>
        <w:rPr>
          <w:b/>
        </w:rPr>
      </w:pPr>
      <w:r w:rsidRPr="00B530B8">
        <w:rPr>
          <w:b/>
        </w:rPr>
        <w:t xml:space="preserve">Тема   4.  </w:t>
      </w:r>
      <w:r w:rsidRPr="00B530B8">
        <w:t>Конфликты в команде и управление ими</w:t>
      </w:r>
      <w:r w:rsidRPr="00B530B8">
        <w:rPr>
          <w:b/>
        </w:rPr>
        <w:t xml:space="preserve"> </w:t>
      </w:r>
    </w:p>
    <w:p w:rsidR="00540E30" w:rsidRPr="00B530B8" w:rsidRDefault="00540E30" w:rsidP="00540E30">
      <w:pPr>
        <w:tabs>
          <w:tab w:val="left" w:pos="720"/>
        </w:tabs>
        <w:ind w:left="567"/>
        <w:contextualSpacing/>
        <w:jc w:val="both"/>
      </w:pPr>
      <w:r w:rsidRPr="00B530B8">
        <w:t>Конфликты.</w:t>
      </w:r>
    </w:p>
    <w:p w:rsidR="00540E30" w:rsidRPr="00B530B8" w:rsidRDefault="00540E30" w:rsidP="00540E30">
      <w:pPr>
        <w:tabs>
          <w:tab w:val="left" w:pos="720"/>
        </w:tabs>
        <w:ind w:left="567"/>
        <w:contextualSpacing/>
        <w:jc w:val="both"/>
      </w:pPr>
      <w:r w:rsidRPr="00B530B8">
        <w:t>Разновидности конфликтов.</w:t>
      </w:r>
    </w:p>
    <w:p w:rsidR="00540E30" w:rsidRPr="00B530B8" w:rsidRDefault="00540E30" w:rsidP="00540E30">
      <w:pPr>
        <w:tabs>
          <w:tab w:val="left" w:pos="720"/>
        </w:tabs>
        <w:ind w:left="567"/>
        <w:contextualSpacing/>
        <w:jc w:val="both"/>
      </w:pPr>
      <w:r w:rsidRPr="00B530B8">
        <w:t>Подходы к разрешению конфликтов.</w:t>
      </w:r>
    </w:p>
    <w:p w:rsidR="00540E30" w:rsidRPr="00B530B8" w:rsidRDefault="00540E30" w:rsidP="00540E30">
      <w:pPr>
        <w:tabs>
          <w:tab w:val="left" w:pos="720"/>
        </w:tabs>
        <w:ind w:left="567"/>
        <w:contextualSpacing/>
        <w:jc w:val="both"/>
      </w:pPr>
      <w:r w:rsidRPr="00B530B8">
        <w:t>Классификация конфликтов.</w:t>
      </w:r>
    </w:p>
    <w:p w:rsidR="00211456" w:rsidRPr="00B530B8" w:rsidRDefault="00540E30" w:rsidP="00211456">
      <w:pPr>
        <w:tabs>
          <w:tab w:val="left" w:pos="720"/>
        </w:tabs>
        <w:ind w:left="567"/>
        <w:contextualSpacing/>
        <w:jc w:val="both"/>
      </w:pPr>
      <w:r w:rsidRPr="00B530B8">
        <w:t xml:space="preserve"> Проектирование переговорного процесса.</w:t>
      </w:r>
    </w:p>
    <w:p w:rsidR="00211456" w:rsidRPr="00B530B8" w:rsidRDefault="00211456" w:rsidP="00211456">
      <w:pPr>
        <w:ind w:firstLine="284"/>
        <w:contextualSpacing/>
        <w:jc w:val="both"/>
      </w:pPr>
      <w:r w:rsidRPr="00B530B8">
        <w:t>В рамках данной темы  планируется проведение групповой дискуссии и обсуждение вопросов, способствующих развитию навыков командной работы, межличностных коммуникаций и лидерских качеств обучающихся.</w:t>
      </w:r>
    </w:p>
    <w:p w:rsidR="00540E30" w:rsidRPr="00B530B8" w:rsidRDefault="00540E30" w:rsidP="00540E30">
      <w:pPr>
        <w:ind w:left="567" w:right="-1"/>
        <w:contextualSpacing/>
        <w:jc w:val="both"/>
        <w:rPr>
          <w:b/>
        </w:rPr>
      </w:pPr>
      <w:r w:rsidRPr="00B530B8">
        <w:rPr>
          <w:b/>
        </w:rPr>
        <w:t xml:space="preserve">Тема 5. </w:t>
      </w:r>
      <w:r w:rsidR="002F13EF" w:rsidRPr="00B530B8">
        <w:t>Базовые инструменты формирования лидера</w:t>
      </w:r>
    </w:p>
    <w:p w:rsidR="00540E30" w:rsidRPr="00B530B8" w:rsidRDefault="00540E30" w:rsidP="00540E30">
      <w:pPr>
        <w:tabs>
          <w:tab w:val="left" w:pos="720"/>
        </w:tabs>
        <w:ind w:left="567"/>
        <w:contextualSpacing/>
        <w:jc w:val="both"/>
      </w:pPr>
      <w:r w:rsidRPr="00B530B8">
        <w:t xml:space="preserve">Технологии лидерства. </w:t>
      </w:r>
    </w:p>
    <w:p w:rsidR="00DB0807" w:rsidRPr="00B530B8" w:rsidRDefault="00DB0807" w:rsidP="00540E30">
      <w:pPr>
        <w:tabs>
          <w:tab w:val="left" w:pos="720"/>
        </w:tabs>
        <w:ind w:left="567"/>
        <w:contextualSpacing/>
        <w:jc w:val="both"/>
      </w:pPr>
      <w:r w:rsidRPr="00B530B8">
        <w:t>Реализация тайм-менеджмента лидером</w:t>
      </w:r>
    </w:p>
    <w:p w:rsidR="00211456" w:rsidRPr="00B530B8" w:rsidRDefault="00540E30" w:rsidP="00211456">
      <w:pPr>
        <w:tabs>
          <w:tab w:val="left" w:pos="720"/>
        </w:tabs>
        <w:ind w:left="567"/>
        <w:contextualSpacing/>
      </w:pPr>
      <w:r w:rsidRPr="00B530B8">
        <w:t>Модели поведения лидеров на примере различных субъектов</w:t>
      </w:r>
      <w:r w:rsidR="005F657F" w:rsidRPr="00B530B8">
        <w:t xml:space="preserve"> </w:t>
      </w:r>
      <w:r w:rsidRPr="00B530B8">
        <w:t>(</w:t>
      </w:r>
      <w:r w:rsidRPr="00B530B8">
        <w:rPr>
          <w:rFonts w:eastAsia="Calibri"/>
          <w:lang w:eastAsia="en-US"/>
        </w:rPr>
        <w:t>органы государственные власти Российской Федерации, органы государственные власти субъектов Российской Федерации, органы местного самоуправления, государственные и муниципальные предприятия и учреждения, институты гражданского общества, общественные организации, некоммерческие и коммерческие организации, международные организации, научные и образовательные организации).</w:t>
      </w:r>
    </w:p>
    <w:p w:rsidR="00211456" w:rsidRPr="00B530B8" w:rsidRDefault="00211456" w:rsidP="00211456">
      <w:pPr>
        <w:ind w:firstLine="284"/>
        <w:contextualSpacing/>
        <w:jc w:val="both"/>
      </w:pPr>
      <w:r w:rsidRPr="00B530B8">
        <w:t>В рамках данной темы  планируется проведение групповой дискуссии и обсуждение вопросов, способствующих развитию навыков командной работы, межличностных коммуникаций и лидерских качеств обучающихся.</w:t>
      </w:r>
    </w:p>
    <w:p w:rsidR="00540E30" w:rsidRPr="00B530B8" w:rsidRDefault="00540E30" w:rsidP="00540E30">
      <w:pPr>
        <w:tabs>
          <w:tab w:val="left" w:pos="720"/>
        </w:tabs>
        <w:contextualSpacing/>
        <w:rPr>
          <w:b/>
        </w:rPr>
      </w:pPr>
    </w:p>
    <w:p w:rsidR="00540E30" w:rsidRPr="00B530B8" w:rsidRDefault="00540E30" w:rsidP="00540E30">
      <w:pPr>
        <w:tabs>
          <w:tab w:val="left" w:pos="720"/>
        </w:tabs>
        <w:ind w:left="567" w:firstLine="720"/>
        <w:contextualSpacing/>
        <w:jc w:val="center"/>
        <w:rPr>
          <w:b/>
        </w:rPr>
      </w:pPr>
    </w:p>
    <w:p w:rsidR="00540E30" w:rsidRPr="00B530B8" w:rsidRDefault="00540E30" w:rsidP="00540E30">
      <w:pPr>
        <w:tabs>
          <w:tab w:val="left" w:pos="720"/>
        </w:tabs>
        <w:ind w:left="567" w:firstLine="720"/>
        <w:contextualSpacing/>
        <w:jc w:val="center"/>
        <w:rPr>
          <w:b/>
        </w:rPr>
      </w:pPr>
      <w:r w:rsidRPr="00B530B8">
        <w:rPr>
          <w:b/>
        </w:rPr>
        <w:t>Практические занятия</w:t>
      </w:r>
    </w:p>
    <w:p w:rsidR="00540E30" w:rsidRPr="00B530B8" w:rsidRDefault="00540E30" w:rsidP="00540E30">
      <w:pPr>
        <w:ind w:left="567"/>
        <w:contextualSpacing/>
        <w:jc w:val="both"/>
      </w:pPr>
      <w:r w:rsidRPr="00B530B8">
        <w:rPr>
          <w:b/>
        </w:rPr>
        <w:t xml:space="preserve">Тема 1. </w:t>
      </w:r>
      <w:r w:rsidRPr="00B530B8">
        <w:t>Понятие лидерства.</w:t>
      </w:r>
    </w:p>
    <w:p w:rsidR="00DA4C98" w:rsidRPr="00B530B8" w:rsidRDefault="00DA4C98" w:rsidP="00540E30">
      <w:pPr>
        <w:ind w:left="567"/>
        <w:contextualSpacing/>
        <w:jc w:val="both"/>
        <w:rPr>
          <w:b/>
        </w:rPr>
      </w:pPr>
      <w:r w:rsidRPr="00B530B8">
        <w:rPr>
          <w:b/>
        </w:rPr>
        <w:t xml:space="preserve">Учебная цель: </w:t>
      </w:r>
      <w:r w:rsidRPr="00B530B8">
        <w:t>рассмотреть понятие лидерства.</w:t>
      </w:r>
    </w:p>
    <w:p w:rsidR="00DA4C98" w:rsidRPr="00B530B8" w:rsidRDefault="00DA4C98" w:rsidP="00540E30">
      <w:pPr>
        <w:ind w:left="567"/>
        <w:contextualSpacing/>
        <w:jc w:val="both"/>
        <w:rPr>
          <w:b/>
        </w:rPr>
      </w:pPr>
      <w:r w:rsidRPr="00B530B8">
        <w:rPr>
          <w:b/>
        </w:rPr>
        <w:t>Основные понятия:</w:t>
      </w:r>
    </w:p>
    <w:p w:rsidR="00540E30" w:rsidRPr="00B530B8" w:rsidRDefault="00DA4C98" w:rsidP="00540E30">
      <w:pPr>
        <w:tabs>
          <w:tab w:val="left" w:pos="720"/>
        </w:tabs>
        <w:ind w:left="567"/>
        <w:contextualSpacing/>
        <w:jc w:val="both"/>
      </w:pPr>
      <w:r w:rsidRPr="00B530B8">
        <w:t>Политический лидер</w:t>
      </w:r>
    </w:p>
    <w:p w:rsidR="00DA4C98" w:rsidRPr="00B530B8" w:rsidRDefault="00DA4C98" w:rsidP="00540E30">
      <w:pPr>
        <w:tabs>
          <w:tab w:val="left" w:pos="720"/>
        </w:tabs>
        <w:ind w:left="567"/>
        <w:contextualSpacing/>
        <w:jc w:val="both"/>
      </w:pPr>
      <w:r w:rsidRPr="00B530B8">
        <w:t>Лидер</w:t>
      </w:r>
    </w:p>
    <w:p w:rsidR="00540E30" w:rsidRPr="00B530B8" w:rsidRDefault="00540E30" w:rsidP="00540E30">
      <w:pPr>
        <w:tabs>
          <w:tab w:val="left" w:pos="720"/>
        </w:tabs>
        <w:ind w:left="567"/>
        <w:contextualSpacing/>
        <w:jc w:val="both"/>
      </w:pPr>
      <w:r w:rsidRPr="00B530B8">
        <w:rPr>
          <w:b/>
        </w:rPr>
        <w:t xml:space="preserve">Тема 2. </w:t>
      </w:r>
      <w:r w:rsidRPr="00B530B8">
        <w:t>Команда. Роли в команде.</w:t>
      </w:r>
    </w:p>
    <w:p w:rsidR="00DA4C98" w:rsidRPr="00B530B8" w:rsidRDefault="00DA4C98" w:rsidP="00DA4C98">
      <w:pPr>
        <w:ind w:left="567"/>
        <w:contextualSpacing/>
        <w:jc w:val="both"/>
        <w:rPr>
          <w:b/>
        </w:rPr>
      </w:pPr>
      <w:r w:rsidRPr="00B530B8">
        <w:rPr>
          <w:b/>
        </w:rPr>
        <w:t xml:space="preserve">Учебная цель: </w:t>
      </w:r>
      <w:r w:rsidRPr="00B530B8">
        <w:t>рассмотреть понятие команды и роли в команде.</w:t>
      </w:r>
    </w:p>
    <w:p w:rsidR="00DA4C98" w:rsidRPr="00B530B8" w:rsidRDefault="00DA4C98" w:rsidP="00DA4C98">
      <w:pPr>
        <w:ind w:left="567"/>
        <w:contextualSpacing/>
        <w:jc w:val="both"/>
        <w:rPr>
          <w:b/>
        </w:rPr>
      </w:pPr>
      <w:r w:rsidRPr="00B530B8">
        <w:rPr>
          <w:b/>
        </w:rPr>
        <w:t>Основные понятия:</w:t>
      </w:r>
    </w:p>
    <w:p w:rsidR="00540E30" w:rsidRPr="00B530B8" w:rsidRDefault="00DA4C98" w:rsidP="00540E30">
      <w:pPr>
        <w:ind w:left="567" w:right="-669"/>
        <w:contextualSpacing/>
        <w:jc w:val="both"/>
      </w:pPr>
      <w:r w:rsidRPr="00B530B8">
        <w:t>Руководитель команды</w:t>
      </w:r>
    </w:p>
    <w:p w:rsidR="00DA4C98" w:rsidRPr="00B530B8" w:rsidRDefault="00DA4C98" w:rsidP="00540E30">
      <w:pPr>
        <w:ind w:left="567" w:right="-669"/>
        <w:contextualSpacing/>
        <w:jc w:val="both"/>
      </w:pPr>
      <w:r w:rsidRPr="00B530B8">
        <w:t>Команда</w:t>
      </w:r>
    </w:p>
    <w:p w:rsidR="00DA4C98" w:rsidRPr="00B530B8" w:rsidRDefault="00DA4C98" w:rsidP="00540E30">
      <w:pPr>
        <w:ind w:left="567" w:right="-669"/>
        <w:contextualSpacing/>
        <w:jc w:val="both"/>
      </w:pPr>
      <w:r w:rsidRPr="00B530B8">
        <w:t>Роли</w:t>
      </w:r>
    </w:p>
    <w:p w:rsidR="00540E30" w:rsidRPr="00B530B8" w:rsidRDefault="00540E30" w:rsidP="00540E30">
      <w:pPr>
        <w:ind w:left="567" w:right="-1"/>
        <w:contextualSpacing/>
        <w:jc w:val="both"/>
        <w:rPr>
          <w:b/>
        </w:rPr>
      </w:pPr>
      <w:r w:rsidRPr="00B530B8">
        <w:rPr>
          <w:b/>
        </w:rPr>
        <w:t xml:space="preserve">Тема 3. </w:t>
      </w:r>
      <w:r w:rsidRPr="00B530B8">
        <w:t>Отличия команд от рабочих групп. Жизненный цикл команды</w:t>
      </w:r>
    </w:p>
    <w:p w:rsidR="00DA4C98" w:rsidRPr="00B530B8" w:rsidRDefault="00DA4C98" w:rsidP="00DA4C98">
      <w:pPr>
        <w:ind w:left="567"/>
        <w:contextualSpacing/>
        <w:jc w:val="both"/>
        <w:rPr>
          <w:b/>
        </w:rPr>
      </w:pPr>
      <w:r w:rsidRPr="00B530B8">
        <w:rPr>
          <w:b/>
        </w:rPr>
        <w:t xml:space="preserve">Учебная цель: </w:t>
      </w:r>
      <w:r w:rsidRPr="00B530B8">
        <w:t>рассмотреть понятия  рабочей группы и жизненного цикла команды.</w:t>
      </w:r>
    </w:p>
    <w:p w:rsidR="00DA4C98" w:rsidRPr="00B530B8" w:rsidRDefault="00DA4C98" w:rsidP="00DA4C98">
      <w:pPr>
        <w:ind w:left="567"/>
        <w:contextualSpacing/>
        <w:jc w:val="both"/>
        <w:rPr>
          <w:b/>
        </w:rPr>
      </w:pPr>
      <w:r w:rsidRPr="00B530B8">
        <w:rPr>
          <w:b/>
        </w:rPr>
        <w:t>Основные понятия:</w:t>
      </w:r>
    </w:p>
    <w:p w:rsidR="00540E30" w:rsidRPr="00B530B8" w:rsidRDefault="00DA4C98" w:rsidP="00540E30">
      <w:pPr>
        <w:tabs>
          <w:tab w:val="left" w:pos="720"/>
        </w:tabs>
        <w:ind w:left="567"/>
        <w:contextualSpacing/>
        <w:jc w:val="both"/>
      </w:pPr>
      <w:r w:rsidRPr="00B530B8">
        <w:t>Рабочая группа</w:t>
      </w:r>
    </w:p>
    <w:p w:rsidR="00DA4C98" w:rsidRPr="00B530B8" w:rsidRDefault="00DA4C98" w:rsidP="00540E30">
      <w:pPr>
        <w:tabs>
          <w:tab w:val="left" w:pos="720"/>
        </w:tabs>
        <w:ind w:left="567"/>
        <w:contextualSpacing/>
        <w:jc w:val="both"/>
      </w:pPr>
      <w:r w:rsidRPr="00B530B8">
        <w:t>Жизненный цикл команды</w:t>
      </w:r>
    </w:p>
    <w:p w:rsidR="00540E30" w:rsidRPr="00B530B8" w:rsidRDefault="00540E30" w:rsidP="00540E30">
      <w:pPr>
        <w:ind w:left="567" w:right="-1"/>
        <w:contextualSpacing/>
        <w:jc w:val="both"/>
        <w:rPr>
          <w:b/>
        </w:rPr>
      </w:pPr>
      <w:r w:rsidRPr="00B530B8">
        <w:rPr>
          <w:b/>
        </w:rPr>
        <w:lastRenderedPageBreak/>
        <w:t xml:space="preserve">Тема   4.  </w:t>
      </w:r>
      <w:r w:rsidRPr="00B530B8">
        <w:t>Конфликты в команде и управление ими</w:t>
      </w:r>
      <w:r w:rsidRPr="00B530B8">
        <w:rPr>
          <w:b/>
        </w:rPr>
        <w:t xml:space="preserve"> </w:t>
      </w:r>
    </w:p>
    <w:p w:rsidR="00DA4C98" w:rsidRPr="00B530B8" w:rsidRDefault="00DA4C98" w:rsidP="00DA4C98">
      <w:pPr>
        <w:ind w:left="567"/>
        <w:contextualSpacing/>
        <w:jc w:val="both"/>
        <w:rPr>
          <w:b/>
        </w:rPr>
      </w:pPr>
      <w:r w:rsidRPr="00B530B8">
        <w:rPr>
          <w:b/>
        </w:rPr>
        <w:t xml:space="preserve">Учебная цель: </w:t>
      </w:r>
      <w:r w:rsidRPr="00B530B8">
        <w:t>рассмотреть инструменты управления конфликтами.</w:t>
      </w:r>
    </w:p>
    <w:p w:rsidR="00DA4C98" w:rsidRPr="00B530B8" w:rsidRDefault="00DA4C98" w:rsidP="00DA4C98">
      <w:pPr>
        <w:ind w:left="567"/>
        <w:contextualSpacing/>
        <w:jc w:val="both"/>
        <w:rPr>
          <w:b/>
        </w:rPr>
      </w:pPr>
      <w:r w:rsidRPr="00B530B8">
        <w:rPr>
          <w:b/>
        </w:rPr>
        <w:t>Основные понятия:</w:t>
      </w:r>
    </w:p>
    <w:p w:rsidR="00540E30" w:rsidRPr="00B530B8" w:rsidRDefault="00DA4C98" w:rsidP="00540E30">
      <w:pPr>
        <w:tabs>
          <w:tab w:val="left" w:pos="720"/>
        </w:tabs>
        <w:ind w:left="567"/>
        <w:contextualSpacing/>
        <w:jc w:val="both"/>
      </w:pPr>
      <w:r w:rsidRPr="00B530B8">
        <w:t>П</w:t>
      </w:r>
      <w:r w:rsidR="00540E30" w:rsidRPr="00B530B8">
        <w:t>ереговорн</w:t>
      </w:r>
      <w:r w:rsidRPr="00B530B8">
        <w:t>ый процесс</w:t>
      </w:r>
    </w:p>
    <w:p w:rsidR="00DA4C98" w:rsidRPr="00B530B8" w:rsidRDefault="00DA4C98" w:rsidP="00540E30">
      <w:pPr>
        <w:tabs>
          <w:tab w:val="left" w:pos="720"/>
        </w:tabs>
        <w:ind w:left="567"/>
        <w:contextualSpacing/>
        <w:jc w:val="both"/>
      </w:pPr>
      <w:r w:rsidRPr="00B530B8">
        <w:t>Конфликт</w:t>
      </w:r>
    </w:p>
    <w:p w:rsidR="00540E30" w:rsidRPr="00B530B8" w:rsidRDefault="00540E30" w:rsidP="00540E30">
      <w:pPr>
        <w:ind w:left="567" w:right="-1"/>
        <w:contextualSpacing/>
        <w:jc w:val="both"/>
        <w:rPr>
          <w:b/>
        </w:rPr>
      </w:pPr>
      <w:r w:rsidRPr="00B530B8">
        <w:rPr>
          <w:b/>
        </w:rPr>
        <w:t xml:space="preserve">Тема 5. </w:t>
      </w:r>
      <w:r w:rsidR="002F13EF" w:rsidRPr="00B530B8">
        <w:t>Базовые инструменты формирования лидера</w:t>
      </w:r>
    </w:p>
    <w:p w:rsidR="00DA4C98" w:rsidRPr="00B530B8" w:rsidRDefault="00DA4C98" w:rsidP="00DA4C98">
      <w:pPr>
        <w:ind w:left="567"/>
        <w:contextualSpacing/>
        <w:jc w:val="both"/>
        <w:rPr>
          <w:b/>
        </w:rPr>
      </w:pPr>
      <w:r w:rsidRPr="00B530B8">
        <w:rPr>
          <w:b/>
        </w:rPr>
        <w:t xml:space="preserve">Учебная цель: </w:t>
      </w:r>
      <w:r w:rsidRPr="00B530B8">
        <w:t xml:space="preserve">рассмотреть </w:t>
      </w:r>
      <w:r w:rsidR="00BF1177" w:rsidRPr="00B530B8">
        <w:t xml:space="preserve">инструменты формирования </w:t>
      </w:r>
      <w:r w:rsidRPr="00B530B8">
        <w:t>лидер</w:t>
      </w:r>
      <w:r w:rsidR="00BF1177" w:rsidRPr="00B530B8">
        <w:t>а.</w:t>
      </w:r>
    </w:p>
    <w:p w:rsidR="00DA4C98" w:rsidRPr="00B530B8" w:rsidRDefault="00DA4C98" w:rsidP="00DA4C98">
      <w:pPr>
        <w:ind w:left="567"/>
        <w:contextualSpacing/>
        <w:jc w:val="both"/>
        <w:rPr>
          <w:b/>
        </w:rPr>
      </w:pPr>
      <w:r w:rsidRPr="00B530B8">
        <w:rPr>
          <w:b/>
        </w:rPr>
        <w:t>Основные понятия:</w:t>
      </w:r>
    </w:p>
    <w:p w:rsidR="00BF1177" w:rsidRPr="00B530B8" w:rsidRDefault="00BF1177" w:rsidP="00BF1177">
      <w:pPr>
        <w:tabs>
          <w:tab w:val="left" w:pos="720"/>
        </w:tabs>
        <w:ind w:left="567"/>
        <w:contextualSpacing/>
        <w:jc w:val="both"/>
      </w:pPr>
      <w:r w:rsidRPr="00B530B8">
        <w:t xml:space="preserve">Технологии лидерства </w:t>
      </w:r>
    </w:p>
    <w:p w:rsidR="00B40DCA" w:rsidRPr="00B530B8" w:rsidRDefault="001571F4" w:rsidP="009070D3">
      <w:pPr>
        <w:tabs>
          <w:tab w:val="left" w:pos="720"/>
        </w:tabs>
        <w:ind w:left="567"/>
        <w:contextualSpacing/>
        <w:jc w:val="both"/>
      </w:pPr>
      <w:r w:rsidRPr="00B530B8">
        <w:t>Тайм-менеджмент</w:t>
      </w:r>
    </w:p>
    <w:p w:rsidR="0042067F" w:rsidRPr="00B530B8" w:rsidRDefault="0042067F" w:rsidP="0042067F">
      <w:pPr>
        <w:widowControl w:val="0"/>
        <w:autoSpaceDE w:val="0"/>
        <w:autoSpaceDN w:val="0"/>
        <w:adjustRightInd w:val="0"/>
        <w:spacing w:before="120" w:after="120"/>
        <w:ind w:firstLine="709"/>
        <w:contextualSpacing/>
        <w:jc w:val="center"/>
        <w:rPr>
          <w:b/>
        </w:rPr>
      </w:pPr>
      <w:r w:rsidRPr="00B530B8">
        <w:rPr>
          <w:b/>
        </w:rPr>
        <w:t xml:space="preserve">5. ПЕРЕЧЕНЬ УЧЕБНО-МЕТОДИЧЕСКОГО ОБЕСПЕЧЕНИЯ ДЛЯ САМОСТОЯТЕЛЬНОЙ РАБОТЫ ОБУЧАЮЩИХСЯ ПО ДИСЦИПЛИНЕ </w:t>
      </w:r>
    </w:p>
    <w:p w:rsidR="0042067F" w:rsidRPr="00B530B8" w:rsidRDefault="0042067F" w:rsidP="0042067F">
      <w:pPr>
        <w:ind w:firstLine="709"/>
        <w:jc w:val="both"/>
      </w:pPr>
      <w:r w:rsidRPr="00B530B8">
        <w:rPr>
          <w:shd w:val="clear" w:color="auto" w:fill="FFFFFF"/>
        </w:rPr>
        <w:t> В современных условиях востребованными качествами на рынке труда являются самостоятельность, инициативность, предприимчивость, деловитость, способность быстро и оперативно приспособиться к изменяющейся конъюнктуре рынка. Именно эти профессионально значимые и социально важные качества, столь необходимые теперь профессионалу, должны быть развиты в процессе обучения, в том числе, в ходе внеаудиторной самостоятельной работы студентов.</w:t>
      </w:r>
    </w:p>
    <w:p w:rsidR="0042067F" w:rsidRPr="00B530B8" w:rsidRDefault="0042067F" w:rsidP="0042067F">
      <w:pPr>
        <w:ind w:firstLine="720"/>
        <w:jc w:val="both"/>
      </w:pPr>
      <w:r w:rsidRPr="00B530B8">
        <w:t>Рекомендуемые средства, методы обучения, способы учебной деятельности, применение которых для освоения конкретных модулей рабочей программы наиболее эффективно:</w:t>
      </w:r>
    </w:p>
    <w:p w:rsidR="0042067F" w:rsidRPr="00B530B8" w:rsidRDefault="0042067F" w:rsidP="0042067F">
      <w:pPr>
        <w:ind w:firstLine="720"/>
        <w:jc w:val="both"/>
      </w:pPr>
      <w:r w:rsidRPr="00B530B8">
        <w:t>- обучение теоретическому материалу рекомендуется основывать на основной и дополнительной литературе, изданных типографским или электронным способом конспектах лекций; рекомендуется в начале семестра ознакомить студентов с программой дисциплины, перечнем теоретических вопросов для текущего промежуточного и итогового контроля знаний, что ориентирует и поощрит студентов к активной самостоятельной работе;</w:t>
      </w:r>
    </w:p>
    <w:p w:rsidR="0042067F" w:rsidRPr="00B530B8" w:rsidRDefault="0042067F" w:rsidP="0042067F">
      <w:pPr>
        <w:ind w:firstLine="709"/>
        <w:jc w:val="both"/>
        <w:textAlignment w:val="baseline"/>
      </w:pPr>
      <w:r w:rsidRPr="00B530B8">
        <w:t>- на практических занятиях закрепляются и уточняются знания, полученные на лекциях и во время самостоятельной подготовки. Для развития творческих способностей студентов активно используются такие методы как дискуссия, мозговой штурм,  обмен мнениями по проблемным вопросам, обсуждение докладов, сообщений. Подчеркнем, что при использовании интерактивных форм роль преподавателя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42067F" w:rsidRPr="00B530B8" w:rsidRDefault="0042067F" w:rsidP="0042067F">
      <w:pPr>
        <w:widowControl w:val="0"/>
        <w:autoSpaceDE w:val="0"/>
        <w:autoSpaceDN w:val="0"/>
        <w:adjustRightInd w:val="0"/>
        <w:contextualSpacing/>
        <w:jc w:val="both"/>
        <w:rPr>
          <w:rFonts w:eastAsia="Calibri"/>
          <w:b/>
          <w:lang w:eastAsia="en-US"/>
        </w:rPr>
      </w:pPr>
      <w:r w:rsidRPr="00B530B8">
        <w:t xml:space="preserve"> В результате проведения практических занятий выявляются способности обучаемых применять полученные компетенции для решения задач, связанных с дальнейшей деятельностью выпускника.</w:t>
      </w:r>
    </w:p>
    <w:p w:rsidR="00357879" w:rsidRPr="00B530B8" w:rsidRDefault="00357879" w:rsidP="00FB46E1">
      <w:pPr>
        <w:widowControl w:val="0"/>
        <w:autoSpaceDE w:val="0"/>
        <w:autoSpaceDN w:val="0"/>
        <w:adjustRightInd w:val="0"/>
        <w:ind w:left="567"/>
        <w:contextualSpacing/>
        <w:jc w:val="center"/>
        <w:rPr>
          <w:rFonts w:eastAsia="Calibri"/>
          <w:lang w:eastAsia="en-US"/>
        </w:rPr>
      </w:pPr>
      <w:r w:rsidRPr="00B530B8">
        <w:rPr>
          <w:rFonts w:eastAsia="Calibri"/>
          <w:b/>
          <w:lang w:eastAsia="en-US"/>
        </w:rPr>
        <w:t>Перечень учебно-методического обеспечения для самостоятельной работы, обучающихся по дисциплине (модулю)</w:t>
      </w:r>
    </w:p>
    <w:p w:rsidR="0047756E" w:rsidRPr="00B530B8" w:rsidRDefault="0047756E" w:rsidP="0047756E">
      <w:pPr>
        <w:widowControl w:val="0"/>
        <w:autoSpaceDE w:val="0"/>
        <w:autoSpaceDN w:val="0"/>
        <w:adjustRightInd w:val="0"/>
        <w:spacing w:after="200"/>
        <w:ind w:left="567"/>
        <w:contextualSpacing/>
        <w:jc w:val="both"/>
        <w:rPr>
          <w:rFonts w:eastAsia="SimSun"/>
          <w:lang w:eastAsia="zh-CN"/>
        </w:rPr>
      </w:pPr>
      <w:r w:rsidRPr="00B530B8">
        <w:rPr>
          <w:rFonts w:eastAsia="SimSun"/>
          <w:lang w:eastAsia="zh-CN"/>
        </w:rPr>
        <w:t xml:space="preserve">Шапиро С. А.. Управление </w:t>
      </w:r>
      <w:proofErr w:type="gramStart"/>
      <w:r w:rsidRPr="00B530B8">
        <w:rPr>
          <w:rFonts w:eastAsia="SimSun"/>
          <w:lang w:eastAsia="zh-CN"/>
        </w:rPr>
        <w:t>персоналом :</w:t>
      </w:r>
      <w:proofErr w:type="gramEnd"/>
      <w:r w:rsidRPr="00B530B8">
        <w:rPr>
          <w:rFonts w:eastAsia="SimSun"/>
          <w:lang w:eastAsia="zh-CN"/>
        </w:rPr>
        <w:t xml:space="preserve"> курс лекций, практикум: учебно-методическое пособие [Электронный ресурс] / М.|Берлин:Директ-Медиа,2015. -288с. - 978-5-4475-3674-9</w:t>
      </w:r>
      <w:r w:rsidRPr="00B530B8">
        <w:rPr>
          <w:rFonts w:eastAsia="SimSun"/>
          <w:lang w:eastAsia="zh-CN"/>
        </w:rPr>
        <w:tab/>
      </w:r>
      <w:hyperlink r:id="rId9" w:history="1">
        <w:r w:rsidRPr="00B530B8">
          <w:rPr>
            <w:rStyle w:val="ae"/>
            <w:rFonts w:eastAsia="SimSun"/>
            <w:lang w:eastAsia="zh-CN"/>
          </w:rPr>
          <w:t>http://biblioclub.ru/index.php?page=book&amp;id=272164</w:t>
        </w:r>
      </w:hyperlink>
    </w:p>
    <w:p w:rsidR="0047756E" w:rsidRPr="00B530B8" w:rsidRDefault="0047756E" w:rsidP="009070D3">
      <w:pPr>
        <w:widowControl w:val="0"/>
        <w:autoSpaceDE w:val="0"/>
        <w:autoSpaceDN w:val="0"/>
        <w:adjustRightInd w:val="0"/>
        <w:spacing w:after="200"/>
        <w:contextualSpacing/>
        <w:jc w:val="both"/>
        <w:rPr>
          <w:rFonts w:eastAsia="SimSun"/>
          <w:lang w:eastAsia="zh-CN"/>
        </w:rPr>
      </w:pPr>
    </w:p>
    <w:p w:rsidR="0047756E" w:rsidRPr="00B530B8" w:rsidRDefault="0047756E" w:rsidP="0047756E">
      <w:pPr>
        <w:widowControl w:val="0"/>
        <w:autoSpaceDE w:val="0"/>
        <w:autoSpaceDN w:val="0"/>
        <w:adjustRightInd w:val="0"/>
        <w:spacing w:after="200"/>
        <w:ind w:left="567"/>
        <w:contextualSpacing/>
        <w:jc w:val="both"/>
        <w:rPr>
          <w:rFonts w:eastAsia="SimSun"/>
          <w:lang w:eastAsia="zh-CN"/>
        </w:rPr>
      </w:pPr>
      <w:r w:rsidRPr="00B530B8">
        <w:rPr>
          <w:rFonts w:eastAsia="SimSun"/>
          <w:lang w:eastAsia="zh-CN"/>
        </w:rPr>
        <w:t>Бакирова Г. Х.. Психология эффективного стратегического управления персоналом: учебное пособие [Электронный ресурс] / М.:Юнити-Дана,2015. -591с. - 978-5-238-01437-1</w:t>
      </w:r>
      <w:r w:rsidRPr="00B530B8">
        <w:rPr>
          <w:rFonts w:eastAsia="SimSun"/>
          <w:lang w:eastAsia="zh-CN"/>
        </w:rPr>
        <w:tab/>
      </w:r>
      <w:hyperlink r:id="rId10" w:history="1">
        <w:r w:rsidRPr="00B530B8">
          <w:rPr>
            <w:rStyle w:val="ae"/>
            <w:rFonts w:eastAsia="SimSun"/>
            <w:color w:val="auto"/>
            <w:lang w:eastAsia="zh-CN"/>
          </w:rPr>
          <w:t>http://biblioclub.ru/index.php?page=book&amp;id=118124</w:t>
        </w:r>
      </w:hyperlink>
    </w:p>
    <w:p w:rsidR="0047756E" w:rsidRPr="00B530B8" w:rsidRDefault="0047756E" w:rsidP="009070D3">
      <w:pPr>
        <w:widowControl w:val="0"/>
        <w:autoSpaceDE w:val="0"/>
        <w:autoSpaceDN w:val="0"/>
        <w:adjustRightInd w:val="0"/>
        <w:spacing w:after="200"/>
        <w:contextualSpacing/>
        <w:jc w:val="both"/>
        <w:rPr>
          <w:rFonts w:eastAsia="SimSun"/>
          <w:lang w:eastAsia="zh-CN"/>
        </w:rPr>
      </w:pPr>
    </w:p>
    <w:p w:rsidR="0047756E" w:rsidRPr="00B530B8" w:rsidRDefault="0047756E" w:rsidP="0047756E">
      <w:pPr>
        <w:widowControl w:val="0"/>
        <w:autoSpaceDE w:val="0"/>
        <w:autoSpaceDN w:val="0"/>
        <w:adjustRightInd w:val="0"/>
        <w:spacing w:after="200"/>
        <w:ind w:left="567"/>
        <w:contextualSpacing/>
        <w:jc w:val="both"/>
        <w:rPr>
          <w:rFonts w:eastAsia="SimSun"/>
          <w:lang w:eastAsia="zh-CN"/>
        </w:rPr>
      </w:pPr>
      <w:proofErr w:type="spellStart"/>
      <w:r w:rsidRPr="00B530B8">
        <w:rPr>
          <w:rFonts w:eastAsia="SimSun"/>
          <w:lang w:eastAsia="zh-CN"/>
        </w:rPr>
        <w:t>Анцупов</w:t>
      </w:r>
      <w:proofErr w:type="spellEnd"/>
      <w:r w:rsidRPr="00B530B8">
        <w:rPr>
          <w:rFonts w:eastAsia="SimSun"/>
          <w:lang w:eastAsia="zh-CN"/>
        </w:rPr>
        <w:t xml:space="preserve"> А. Я., Ковалев В. В.. Социально-психологическая оценка персонала: учебное пособие [Электронный ресурс] / М.:Юнити-Дана,2015. -391с. - 978-5-238-01445-6</w:t>
      </w:r>
      <w:r w:rsidRPr="00B530B8">
        <w:rPr>
          <w:rFonts w:eastAsia="SimSun"/>
          <w:lang w:eastAsia="zh-CN"/>
        </w:rPr>
        <w:tab/>
      </w:r>
      <w:hyperlink r:id="rId11" w:history="1">
        <w:r w:rsidRPr="00B530B8">
          <w:rPr>
            <w:rStyle w:val="ae"/>
            <w:rFonts w:eastAsia="SimSun"/>
            <w:color w:val="auto"/>
            <w:lang w:eastAsia="zh-CN"/>
          </w:rPr>
          <w:t>http://biblioclub.ru/index.php?page=book&amp;id=118137</w:t>
        </w:r>
      </w:hyperlink>
    </w:p>
    <w:p w:rsidR="00FB1961" w:rsidRPr="00B530B8" w:rsidRDefault="00FB1961" w:rsidP="00FB46E1">
      <w:pPr>
        <w:widowControl w:val="0"/>
        <w:autoSpaceDE w:val="0"/>
        <w:autoSpaceDN w:val="0"/>
        <w:adjustRightInd w:val="0"/>
        <w:spacing w:after="200"/>
        <w:ind w:left="567"/>
        <w:contextualSpacing/>
        <w:jc w:val="both"/>
        <w:rPr>
          <w:rFonts w:eastAsia="SimSun"/>
          <w:lang w:eastAsia="zh-CN"/>
        </w:rPr>
      </w:pPr>
    </w:p>
    <w:p w:rsidR="00591094" w:rsidRPr="00B530B8" w:rsidRDefault="00591094" w:rsidP="00FB46E1">
      <w:pPr>
        <w:ind w:left="567"/>
        <w:contextualSpacing/>
        <w:jc w:val="center"/>
        <w:rPr>
          <w:b/>
          <w:bCs/>
          <w:iCs/>
        </w:rPr>
      </w:pPr>
      <w:r w:rsidRPr="00B530B8">
        <w:rPr>
          <w:b/>
          <w:bCs/>
          <w:iCs/>
        </w:rPr>
        <w:t>Задания для реализации самостоятельной работы</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5327"/>
      </w:tblGrid>
      <w:tr w:rsidR="00496798" w:rsidRPr="00B530B8" w:rsidTr="00C342D6">
        <w:trPr>
          <w:trHeight w:val="449"/>
          <w:jc w:val="center"/>
        </w:trPr>
        <w:tc>
          <w:tcPr>
            <w:tcW w:w="4252" w:type="dxa"/>
            <w:tcBorders>
              <w:top w:val="single" w:sz="4" w:space="0" w:color="auto"/>
              <w:left w:val="single" w:sz="4" w:space="0" w:color="auto"/>
              <w:bottom w:val="single" w:sz="4" w:space="0" w:color="auto"/>
              <w:right w:val="single" w:sz="4" w:space="0" w:color="auto"/>
            </w:tcBorders>
          </w:tcPr>
          <w:p w:rsidR="00496798" w:rsidRPr="00B530B8" w:rsidRDefault="00496798" w:rsidP="005636E3">
            <w:pPr>
              <w:contextualSpacing/>
              <w:rPr>
                <w:sz w:val="20"/>
                <w:szCs w:val="20"/>
              </w:rPr>
            </w:pPr>
            <w:r w:rsidRPr="00B530B8">
              <w:rPr>
                <w:sz w:val="20"/>
                <w:szCs w:val="20"/>
              </w:rPr>
              <w:t xml:space="preserve">Название разделов (модулей) и тем </w:t>
            </w:r>
          </w:p>
        </w:tc>
        <w:tc>
          <w:tcPr>
            <w:tcW w:w="5327" w:type="dxa"/>
            <w:tcBorders>
              <w:top w:val="single" w:sz="4" w:space="0" w:color="auto"/>
              <w:left w:val="single" w:sz="4" w:space="0" w:color="auto"/>
              <w:right w:val="single" w:sz="4" w:space="0" w:color="auto"/>
            </w:tcBorders>
          </w:tcPr>
          <w:p w:rsidR="00496798" w:rsidRPr="00B530B8" w:rsidRDefault="00496798" w:rsidP="005636E3">
            <w:pPr>
              <w:contextualSpacing/>
              <w:rPr>
                <w:sz w:val="20"/>
                <w:szCs w:val="20"/>
              </w:rPr>
            </w:pPr>
            <w:r w:rsidRPr="00B530B8">
              <w:rPr>
                <w:sz w:val="20"/>
                <w:szCs w:val="20"/>
              </w:rPr>
              <w:t>Задания для самостоятельной работы</w:t>
            </w:r>
          </w:p>
        </w:tc>
      </w:tr>
      <w:tr w:rsidR="00496798" w:rsidRPr="00B530B8" w:rsidTr="00C342D6">
        <w:trPr>
          <w:trHeight w:val="993"/>
          <w:jc w:val="center"/>
        </w:trPr>
        <w:tc>
          <w:tcPr>
            <w:tcW w:w="4252" w:type="dxa"/>
            <w:tcBorders>
              <w:top w:val="single" w:sz="4" w:space="0" w:color="auto"/>
              <w:left w:val="single" w:sz="4" w:space="0" w:color="auto"/>
              <w:bottom w:val="single" w:sz="4" w:space="0" w:color="auto"/>
              <w:right w:val="single" w:sz="4" w:space="0" w:color="auto"/>
            </w:tcBorders>
            <w:vAlign w:val="bottom"/>
          </w:tcPr>
          <w:p w:rsidR="00496798" w:rsidRPr="00B530B8" w:rsidRDefault="00496798" w:rsidP="005636E3">
            <w:pPr>
              <w:contextualSpacing/>
              <w:rPr>
                <w:sz w:val="20"/>
                <w:szCs w:val="20"/>
              </w:rPr>
            </w:pPr>
            <w:r w:rsidRPr="00B530B8">
              <w:rPr>
                <w:sz w:val="20"/>
                <w:szCs w:val="20"/>
              </w:rPr>
              <w:t>Тема 1. Понятие лидерства</w:t>
            </w:r>
          </w:p>
        </w:tc>
        <w:tc>
          <w:tcPr>
            <w:tcW w:w="5327" w:type="dxa"/>
            <w:tcBorders>
              <w:top w:val="single" w:sz="4" w:space="0" w:color="auto"/>
              <w:left w:val="single" w:sz="4" w:space="0" w:color="auto"/>
              <w:bottom w:val="single" w:sz="4" w:space="0" w:color="auto"/>
              <w:right w:val="single" w:sz="4" w:space="0" w:color="auto"/>
            </w:tcBorders>
          </w:tcPr>
          <w:p w:rsidR="00496798" w:rsidRPr="00B530B8" w:rsidRDefault="00496798" w:rsidP="005636E3">
            <w:pPr>
              <w:contextualSpacing/>
              <w:rPr>
                <w:sz w:val="20"/>
                <w:szCs w:val="20"/>
              </w:rPr>
            </w:pPr>
            <w:r w:rsidRPr="00B530B8">
              <w:rPr>
                <w:sz w:val="20"/>
                <w:szCs w:val="20"/>
              </w:rPr>
              <w:t>Поиск и анализ дополнительной учебной литературы или иного материала.</w:t>
            </w:r>
          </w:p>
          <w:p w:rsidR="00496798" w:rsidRPr="00B530B8" w:rsidRDefault="00496798" w:rsidP="005636E3">
            <w:pPr>
              <w:contextualSpacing/>
              <w:rPr>
                <w:sz w:val="20"/>
                <w:szCs w:val="20"/>
              </w:rPr>
            </w:pPr>
            <w:r w:rsidRPr="00B530B8">
              <w:rPr>
                <w:sz w:val="20"/>
                <w:szCs w:val="20"/>
              </w:rPr>
              <w:t>Составление конспекта, поиск и приведение примеров.</w:t>
            </w:r>
          </w:p>
        </w:tc>
      </w:tr>
      <w:tr w:rsidR="00496798" w:rsidRPr="00B530B8" w:rsidTr="005636E3">
        <w:trPr>
          <w:jc w:val="center"/>
        </w:trPr>
        <w:tc>
          <w:tcPr>
            <w:tcW w:w="4252" w:type="dxa"/>
            <w:tcBorders>
              <w:top w:val="single" w:sz="4" w:space="0" w:color="auto"/>
              <w:left w:val="single" w:sz="4" w:space="0" w:color="auto"/>
              <w:bottom w:val="single" w:sz="4" w:space="0" w:color="auto"/>
              <w:right w:val="single" w:sz="4" w:space="0" w:color="auto"/>
            </w:tcBorders>
            <w:vAlign w:val="bottom"/>
          </w:tcPr>
          <w:p w:rsidR="00496798" w:rsidRPr="00B530B8" w:rsidRDefault="00496798" w:rsidP="005636E3">
            <w:pPr>
              <w:tabs>
                <w:tab w:val="left" w:pos="720"/>
              </w:tabs>
              <w:contextualSpacing/>
              <w:jc w:val="both"/>
              <w:rPr>
                <w:sz w:val="20"/>
                <w:szCs w:val="20"/>
              </w:rPr>
            </w:pPr>
            <w:r w:rsidRPr="00B530B8">
              <w:rPr>
                <w:sz w:val="20"/>
                <w:szCs w:val="20"/>
              </w:rPr>
              <w:t>Тема 2. Команда. Роли в команде</w:t>
            </w:r>
          </w:p>
          <w:p w:rsidR="00496798" w:rsidRPr="00B530B8" w:rsidRDefault="00496798" w:rsidP="005636E3">
            <w:pPr>
              <w:contextualSpacing/>
              <w:rPr>
                <w:sz w:val="20"/>
                <w:szCs w:val="20"/>
              </w:rPr>
            </w:pPr>
          </w:p>
        </w:tc>
        <w:tc>
          <w:tcPr>
            <w:tcW w:w="5327" w:type="dxa"/>
            <w:tcBorders>
              <w:top w:val="single" w:sz="4" w:space="0" w:color="auto"/>
              <w:left w:val="single" w:sz="4" w:space="0" w:color="auto"/>
              <w:bottom w:val="single" w:sz="4" w:space="0" w:color="auto"/>
              <w:right w:val="single" w:sz="4" w:space="0" w:color="auto"/>
            </w:tcBorders>
          </w:tcPr>
          <w:p w:rsidR="00496798" w:rsidRPr="00B530B8" w:rsidRDefault="00496798" w:rsidP="005636E3">
            <w:pPr>
              <w:contextualSpacing/>
              <w:rPr>
                <w:sz w:val="20"/>
                <w:szCs w:val="20"/>
              </w:rPr>
            </w:pPr>
            <w:r w:rsidRPr="00B530B8">
              <w:rPr>
                <w:sz w:val="20"/>
                <w:szCs w:val="20"/>
              </w:rPr>
              <w:t>Поиск и анализ дополнительной учебной литературы или иного материала.</w:t>
            </w:r>
          </w:p>
          <w:p w:rsidR="00496798" w:rsidRPr="00B530B8" w:rsidRDefault="00496798" w:rsidP="00C342D6">
            <w:pPr>
              <w:contextualSpacing/>
              <w:rPr>
                <w:sz w:val="20"/>
                <w:szCs w:val="20"/>
              </w:rPr>
            </w:pPr>
            <w:r w:rsidRPr="00B530B8">
              <w:rPr>
                <w:sz w:val="20"/>
                <w:szCs w:val="20"/>
              </w:rPr>
              <w:t>Составление конспекта, поиск и приведение примеров.</w:t>
            </w:r>
          </w:p>
        </w:tc>
      </w:tr>
      <w:tr w:rsidR="00496798" w:rsidRPr="00B530B8" w:rsidTr="005636E3">
        <w:trPr>
          <w:jc w:val="center"/>
        </w:trPr>
        <w:tc>
          <w:tcPr>
            <w:tcW w:w="4252" w:type="dxa"/>
            <w:tcBorders>
              <w:top w:val="single" w:sz="4" w:space="0" w:color="auto"/>
              <w:left w:val="single" w:sz="4" w:space="0" w:color="auto"/>
              <w:bottom w:val="single" w:sz="4" w:space="0" w:color="auto"/>
              <w:right w:val="single" w:sz="4" w:space="0" w:color="auto"/>
            </w:tcBorders>
            <w:vAlign w:val="bottom"/>
          </w:tcPr>
          <w:p w:rsidR="00496798" w:rsidRPr="00B530B8" w:rsidRDefault="00496798" w:rsidP="005636E3">
            <w:pPr>
              <w:ind w:right="-1"/>
              <w:contextualSpacing/>
              <w:jc w:val="both"/>
              <w:rPr>
                <w:sz w:val="20"/>
                <w:szCs w:val="20"/>
              </w:rPr>
            </w:pPr>
            <w:r w:rsidRPr="00B530B8">
              <w:rPr>
                <w:sz w:val="20"/>
                <w:szCs w:val="20"/>
              </w:rPr>
              <w:lastRenderedPageBreak/>
              <w:t xml:space="preserve">Тема 3. Отличия команд от рабочих групп. Выращивание команд. Жизненный цикл команды. </w:t>
            </w:r>
          </w:p>
          <w:p w:rsidR="00496798" w:rsidRPr="00B530B8" w:rsidRDefault="00496798" w:rsidP="005636E3">
            <w:pPr>
              <w:contextualSpacing/>
              <w:rPr>
                <w:sz w:val="20"/>
                <w:szCs w:val="20"/>
              </w:rPr>
            </w:pPr>
          </w:p>
        </w:tc>
        <w:tc>
          <w:tcPr>
            <w:tcW w:w="5327" w:type="dxa"/>
            <w:tcBorders>
              <w:top w:val="single" w:sz="4" w:space="0" w:color="auto"/>
              <w:left w:val="single" w:sz="4" w:space="0" w:color="auto"/>
              <w:bottom w:val="single" w:sz="4" w:space="0" w:color="auto"/>
              <w:right w:val="single" w:sz="4" w:space="0" w:color="auto"/>
            </w:tcBorders>
          </w:tcPr>
          <w:p w:rsidR="00496798" w:rsidRPr="00B530B8" w:rsidRDefault="00496798" w:rsidP="005636E3">
            <w:pPr>
              <w:contextualSpacing/>
              <w:rPr>
                <w:sz w:val="20"/>
                <w:szCs w:val="20"/>
              </w:rPr>
            </w:pPr>
            <w:r w:rsidRPr="00B530B8">
              <w:rPr>
                <w:sz w:val="20"/>
                <w:szCs w:val="20"/>
              </w:rPr>
              <w:t>Поиск и анализ дополнительной учебной литературы или иного материала.</w:t>
            </w:r>
          </w:p>
          <w:p w:rsidR="00496798" w:rsidRPr="00B530B8" w:rsidRDefault="00496798" w:rsidP="00C342D6">
            <w:pPr>
              <w:contextualSpacing/>
              <w:rPr>
                <w:sz w:val="20"/>
                <w:szCs w:val="20"/>
              </w:rPr>
            </w:pPr>
            <w:r w:rsidRPr="00B530B8">
              <w:rPr>
                <w:sz w:val="20"/>
                <w:szCs w:val="20"/>
              </w:rPr>
              <w:t>Составление конспекта, поиск и приведение примеров.</w:t>
            </w:r>
          </w:p>
        </w:tc>
      </w:tr>
      <w:tr w:rsidR="00496798" w:rsidRPr="00B530B8" w:rsidTr="005636E3">
        <w:trPr>
          <w:jc w:val="center"/>
        </w:trPr>
        <w:tc>
          <w:tcPr>
            <w:tcW w:w="4252" w:type="dxa"/>
            <w:tcBorders>
              <w:top w:val="single" w:sz="4" w:space="0" w:color="auto"/>
              <w:left w:val="single" w:sz="4" w:space="0" w:color="auto"/>
              <w:bottom w:val="single" w:sz="4" w:space="0" w:color="auto"/>
              <w:right w:val="single" w:sz="4" w:space="0" w:color="auto"/>
            </w:tcBorders>
            <w:vAlign w:val="bottom"/>
          </w:tcPr>
          <w:p w:rsidR="00496798" w:rsidRPr="00B530B8" w:rsidRDefault="00496798" w:rsidP="005636E3">
            <w:pPr>
              <w:ind w:right="-1"/>
              <w:contextualSpacing/>
              <w:jc w:val="both"/>
              <w:rPr>
                <w:sz w:val="20"/>
                <w:szCs w:val="20"/>
              </w:rPr>
            </w:pPr>
            <w:r w:rsidRPr="00B530B8">
              <w:rPr>
                <w:sz w:val="20"/>
                <w:szCs w:val="20"/>
              </w:rPr>
              <w:t xml:space="preserve">Тема   4.  Конфликты в команде и управление ими </w:t>
            </w:r>
          </w:p>
          <w:p w:rsidR="00496798" w:rsidRPr="00B530B8" w:rsidRDefault="00496798" w:rsidP="005636E3">
            <w:pPr>
              <w:contextualSpacing/>
              <w:rPr>
                <w:sz w:val="20"/>
                <w:szCs w:val="20"/>
              </w:rPr>
            </w:pPr>
          </w:p>
        </w:tc>
        <w:tc>
          <w:tcPr>
            <w:tcW w:w="5327" w:type="dxa"/>
            <w:tcBorders>
              <w:top w:val="single" w:sz="4" w:space="0" w:color="auto"/>
              <w:left w:val="single" w:sz="4" w:space="0" w:color="auto"/>
              <w:bottom w:val="single" w:sz="4" w:space="0" w:color="auto"/>
              <w:right w:val="single" w:sz="4" w:space="0" w:color="auto"/>
            </w:tcBorders>
          </w:tcPr>
          <w:p w:rsidR="00496798" w:rsidRPr="00B530B8" w:rsidRDefault="00496798" w:rsidP="005636E3">
            <w:pPr>
              <w:contextualSpacing/>
              <w:rPr>
                <w:sz w:val="20"/>
                <w:szCs w:val="20"/>
              </w:rPr>
            </w:pPr>
            <w:r w:rsidRPr="00B530B8">
              <w:rPr>
                <w:sz w:val="20"/>
                <w:szCs w:val="20"/>
              </w:rPr>
              <w:t>Поиск и анализ дополнительной учебной литературы или иного материала.</w:t>
            </w:r>
          </w:p>
          <w:p w:rsidR="00496798" w:rsidRPr="00B530B8" w:rsidRDefault="00496798" w:rsidP="00C342D6">
            <w:pPr>
              <w:contextualSpacing/>
              <w:rPr>
                <w:sz w:val="20"/>
                <w:szCs w:val="20"/>
              </w:rPr>
            </w:pPr>
            <w:r w:rsidRPr="00B530B8">
              <w:rPr>
                <w:sz w:val="20"/>
                <w:szCs w:val="20"/>
              </w:rPr>
              <w:t>Составление конспекта, поиск и приведение примеров.</w:t>
            </w:r>
          </w:p>
        </w:tc>
      </w:tr>
      <w:tr w:rsidR="00496798" w:rsidRPr="00B530B8" w:rsidTr="005636E3">
        <w:trPr>
          <w:jc w:val="center"/>
        </w:trPr>
        <w:tc>
          <w:tcPr>
            <w:tcW w:w="4252" w:type="dxa"/>
            <w:tcBorders>
              <w:top w:val="single" w:sz="4" w:space="0" w:color="auto"/>
              <w:left w:val="single" w:sz="4" w:space="0" w:color="auto"/>
              <w:bottom w:val="single" w:sz="4" w:space="0" w:color="auto"/>
              <w:right w:val="single" w:sz="4" w:space="0" w:color="auto"/>
            </w:tcBorders>
            <w:vAlign w:val="bottom"/>
          </w:tcPr>
          <w:p w:rsidR="00496798" w:rsidRPr="00B530B8" w:rsidRDefault="00496798" w:rsidP="005636E3">
            <w:pPr>
              <w:contextualSpacing/>
              <w:rPr>
                <w:sz w:val="20"/>
                <w:szCs w:val="20"/>
              </w:rPr>
            </w:pPr>
            <w:r w:rsidRPr="00B530B8">
              <w:rPr>
                <w:sz w:val="20"/>
                <w:szCs w:val="20"/>
              </w:rPr>
              <w:t>Тема 5. Базовые инструменты формирования  лидера</w:t>
            </w:r>
          </w:p>
        </w:tc>
        <w:tc>
          <w:tcPr>
            <w:tcW w:w="5327" w:type="dxa"/>
            <w:tcBorders>
              <w:top w:val="single" w:sz="4" w:space="0" w:color="auto"/>
              <w:left w:val="single" w:sz="4" w:space="0" w:color="auto"/>
              <w:bottom w:val="single" w:sz="4" w:space="0" w:color="auto"/>
              <w:right w:val="single" w:sz="4" w:space="0" w:color="auto"/>
            </w:tcBorders>
          </w:tcPr>
          <w:p w:rsidR="00496798" w:rsidRPr="00B530B8" w:rsidRDefault="00496798" w:rsidP="005636E3">
            <w:pPr>
              <w:contextualSpacing/>
              <w:rPr>
                <w:sz w:val="20"/>
                <w:szCs w:val="20"/>
              </w:rPr>
            </w:pPr>
            <w:r w:rsidRPr="00B530B8">
              <w:rPr>
                <w:sz w:val="20"/>
                <w:szCs w:val="20"/>
              </w:rPr>
              <w:t>Поиск и анализ дополнительной учебной литературы или иного материала.</w:t>
            </w:r>
          </w:p>
          <w:p w:rsidR="00496798" w:rsidRPr="00B530B8" w:rsidRDefault="00496798" w:rsidP="005636E3">
            <w:pPr>
              <w:contextualSpacing/>
              <w:rPr>
                <w:sz w:val="20"/>
                <w:szCs w:val="20"/>
              </w:rPr>
            </w:pPr>
            <w:r w:rsidRPr="00B530B8">
              <w:rPr>
                <w:sz w:val="20"/>
                <w:szCs w:val="20"/>
              </w:rPr>
              <w:t>Составление конспекта, поиск и приведение примеров.</w:t>
            </w:r>
          </w:p>
        </w:tc>
      </w:tr>
    </w:tbl>
    <w:p w:rsidR="00591094" w:rsidRPr="00B530B8" w:rsidRDefault="00591094" w:rsidP="009070D3">
      <w:pPr>
        <w:contextualSpacing/>
        <w:rPr>
          <w:b/>
          <w:bCs/>
          <w:iCs/>
          <w:u w:val="single"/>
        </w:rPr>
      </w:pPr>
    </w:p>
    <w:p w:rsidR="00706290" w:rsidRPr="00B530B8" w:rsidRDefault="0042067F" w:rsidP="009070D3">
      <w:pPr>
        <w:ind w:left="567"/>
        <w:contextualSpacing/>
        <w:jc w:val="center"/>
        <w:rPr>
          <w:b/>
          <w:bCs/>
          <w:iCs/>
          <w:u w:val="single"/>
        </w:rPr>
      </w:pPr>
      <w:r w:rsidRPr="00B530B8">
        <w:rPr>
          <w:b/>
          <w:bCs/>
          <w:iCs/>
          <w:u w:val="single"/>
        </w:rPr>
        <w:t>Вопросы для самостоятельной подготовки</w:t>
      </w:r>
    </w:p>
    <w:p w:rsidR="00386E05" w:rsidRPr="00B530B8" w:rsidRDefault="00706290" w:rsidP="009070D3">
      <w:pPr>
        <w:contextualSpacing/>
      </w:pPr>
      <w:r w:rsidRPr="00B530B8">
        <w:t xml:space="preserve">Задание. По каждому вопросу составить  конспект, </w:t>
      </w:r>
      <w:r w:rsidR="00F45F3E" w:rsidRPr="00B530B8">
        <w:t>найти</w:t>
      </w:r>
      <w:r w:rsidRPr="00B530B8">
        <w:t xml:space="preserve"> и приве</w:t>
      </w:r>
      <w:r w:rsidR="00F45F3E" w:rsidRPr="00B530B8">
        <w:t>сти</w:t>
      </w:r>
      <w:r w:rsidRPr="00B530B8">
        <w:t xml:space="preserve"> пример</w:t>
      </w:r>
      <w:r w:rsidR="00F45F3E" w:rsidRPr="00B530B8">
        <w:t>ы.</w:t>
      </w:r>
    </w:p>
    <w:p w:rsidR="00386E05" w:rsidRPr="00B530B8" w:rsidRDefault="00290C8F" w:rsidP="00FB46E1">
      <w:pPr>
        <w:pStyle w:val="ad"/>
        <w:ind w:left="567"/>
        <w:contextualSpacing/>
      </w:pPr>
      <w:r w:rsidRPr="00B530B8">
        <w:rPr>
          <w:rStyle w:val="a3"/>
        </w:rPr>
        <w:t>1.</w:t>
      </w:r>
      <w:r w:rsidR="00386E05" w:rsidRPr="00B530B8">
        <w:rPr>
          <w:rStyle w:val="a3"/>
        </w:rPr>
        <w:t>Харизма лидера</w:t>
      </w:r>
    </w:p>
    <w:p w:rsidR="00386E05" w:rsidRPr="00B530B8" w:rsidRDefault="00386E05" w:rsidP="00FB46E1">
      <w:pPr>
        <w:numPr>
          <w:ilvl w:val="0"/>
          <w:numId w:val="6"/>
        </w:numPr>
        <w:spacing w:before="100" w:beforeAutospacing="1" w:after="100" w:afterAutospacing="1"/>
        <w:ind w:left="567"/>
        <w:contextualSpacing/>
      </w:pPr>
      <w:r w:rsidRPr="00B530B8">
        <w:t xml:space="preserve">Аспекты проявления харизмы </w:t>
      </w:r>
    </w:p>
    <w:p w:rsidR="00386E05" w:rsidRPr="00B530B8" w:rsidRDefault="00386E05" w:rsidP="00FB46E1">
      <w:pPr>
        <w:numPr>
          <w:ilvl w:val="1"/>
          <w:numId w:val="6"/>
        </w:numPr>
        <w:spacing w:before="100" w:beforeAutospacing="1" w:after="100" w:afterAutospacing="1"/>
        <w:ind w:left="567"/>
        <w:contextualSpacing/>
      </w:pPr>
      <w:r w:rsidRPr="00B530B8">
        <w:t>чувственный</w:t>
      </w:r>
    </w:p>
    <w:p w:rsidR="00386E05" w:rsidRPr="00B530B8" w:rsidRDefault="00386E05" w:rsidP="00FB46E1">
      <w:pPr>
        <w:numPr>
          <w:ilvl w:val="1"/>
          <w:numId w:val="6"/>
        </w:numPr>
        <w:spacing w:before="100" w:beforeAutospacing="1" w:after="100" w:afterAutospacing="1"/>
        <w:ind w:left="567"/>
        <w:contextualSpacing/>
      </w:pPr>
      <w:r w:rsidRPr="00B530B8">
        <w:t>лидерский</w:t>
      </w:r>
    </w:p>
    <w:p w:rsidR="00386E05" w:rsidRPr="00B530B8" w:rsidRDefault="00386E05" w:rsidP="00FB46E1">
      <w:pPr>
        <w:numPr>
          <w:ilvl w:val="1"/>
          <w:numId w:val="6"/>
        </w:numPr>
        <w:spacing w:before="100" w:beforeAutospacing="1" w:after="100" w:afterAutospacing="1"/>
        <w:ind w:left="567"/>
        <w:contextualSpacing/>
      </w:pPr>
      <w:r w:rsidRPr="00B530B8">
        <w:t>экспертный</w:t>
      </w:r>
    </w:p>
    <w:p w:rsidR="00386E05" w:rsidRPr="00B530B8" w:rsidRDefault="00386E05" w:rsidP="00FB46E1">
      <w:pPr>
        <w:numPr>
          <w:ilvl w:val="1"/>
          <w:numId w:val="6"/>
        </w:numPr>
        <w:spacing w:before="100" w:beforeAutospacing="1" w:after="100" w:afterAutospacing="1"/>
        <w:ind w:left="567"/>
        <w:contextualSpacing/>
      </w:pPr>
      <w:r w:rsidRPr="00B530B8">
        <w:t>харизма доверия</w:t>
      </w:r>
    </w:p>
    <w:p w:rsidR="00386E05" w:rsidRPr="00B530B8" w:rsidRDefault="00290C8F" w:rsidP="00FB46E1">
      <w:pPr>
        <w:pStyle w:val="ad"/>
        <w:ind w:left="567"/>
        <w:contextualSpacing/>
      </w:pPr>
      <w:r w:rsidRPr="00B530B8">
        <w:rPr>
          <w:rStyle w:val="a3"/>
        </w:rPr>
        <w:t>2.</w:t>
      </w:r>
      <w:r w:rsidR="00386E05" w:rsidRPr="00B530B8">
        <w:rPr>
          <w:rStyle w:val="a3"/>
        </w:rPr>
        <w:t>Личностные качества лидера</w:t>
      </w:r>
    </w:p>
    <w:p w:rsidR="00386E05" w:rsidRPr="00B530B8" w:rsidRDefault="00386E05" w:rsidP="00FB46E1">
      <w:pPr>
        <w:numPr>
          <w:ilvl w:val="0"/>
          <w:numId w:val="7"/>
        </w:numPr>
        <w:spacing w:before="100" w:beforeAutospacing="1" w:after="100" w:afterAutospacing="1"/>
        <w:ind w:left="567"/>
        <w:contextualSpacing/>
      </w:pPr>
      <w:r w:rsidRPr="00B530B8">
        <w:t>Имидж лидера. Поза, жесты, речь</w:t>
      </w:r>
    </w:p>
    <w:p w:rsidR="00386E05" w:rsidRPr="00B530B8" w:rsidRDefault="00386E05" w:rsidP="00FB46E1">
      <w:pPr>
        <w:numPr>
          <w:ilvl w:val="0"/>
          <w:numId w:val="7"/>
        </w:numPr>
        <w:spacing w:before="100" w:beforeAutospacing="1" w:after="100" w:afterAutospacing="1"/>
        <w:ind w:left="567"/>
        <w:contextualSpacing/>
      </w:pPr>
      <w:r w:rsidRPr="00B530B8">
        <w:t>Управление эмоциями. Контроль эмоций</w:t>
      </w:r>
    </w:p>
    <w:p w:rsidR="00386E05" w:rsidRPr="00B530B8" w:rsidRDefault="00386E05" w:rsidP="00FB46E1">
      <w:pPr>
        <w:numPr>
          <w:ilvl w:val="0"/>
          <w:numId w:val="7"/>
        </w:numPr>
        <w:spacing w:before="100" w:beforeAutospacing="1" w:after="100" w:afterAutospacing="1"/>
        <w:ind w:left="567"/>
        <w:contextualSpacing/>
      </w:pPr>
      <w:proofErr w:type="spellStart"/>
      <w:r w:rsidRPr="00B530B8">
        <w:t>Ассертивность</w:t>
      </w:r>
      <w:proofErr w:type="spellEnd"/>
      <w:r w:rsidRPr="00B530B8">
        <w:t xml:space="preserve">. Техники </w:t>
      </w:r>
      <w:proofErr w:type="spellStart"/>
      <w:r w:rsidRPr="00B530B8">
        <w:t>ассертивного</w:t>
      </w:r>
      <w:proofErr w:type="spellEnd"/>
      <w:r w:rsidRPr="00B530B8">
        <w:t xml:space="preserve"> поведения. </w:t>
      </w:r>
      <w:proofErr w:type="spellStart"/>
      <w:r w:rsidRPr="00B530B8">
        <w:t>Ассертивный</w:t>
      </w:r>
      <w:proofErr w:type="spellEnd"/>
      <w:r w:rsidRPr="00B530B8">
        <w:t xml:space="preserve"> сценарий</w:t>
      </w:r>
    </w:p>
    <w:p w:rsidR="00386E05" w:rsidRPr="00B530B8" w:rsidRDefault="00386E05" w:rsidP="00FB46E1">
      <w:pPr>
        <w:numPr>
          <w:ilvl w:val="0"/>
          <w:numId w:val="7"/>
        </w:numPr>
        <w:spacing w:before="100" w:beforeAutospacing="1" w:after="100" w:afterAutospacing="1"/>
        <w:ind w:left="567"/>
        <w:contextualSpacing/>
      </w:pPr>
      <w:r w:rsidRPr="00B530B8">
        <w:t xml:space="preserve">Внутренняя сила. Управление </w:t>
      </w:r>
      <w:proofErr w:type="spellStart"/>
      <w:r w:rsidRPr="00B530B8">
        <w:t>психоволевым</w:t>
      </w:r>
      <w:proofErr w:type="spellEnd"/>
      <w:r w:rsidRPr="00B530B8">
        <w:t xml:space="preserve"> состоянием. Установки на победу</w:t>
      </w:r>
    </w:p>
    <w:p w:rsidR="00386E05" w:rsidRPr="00B530B8" w:rsidRDefault="00386E05" w:rsidP="00FB46E1">
      <w:pPr>
        <w:numPr>
          <w:ilvl w:val="0"/>
          <w:numId w:val="7"/>
        </w:numPr>
        <w:spacing w:before="100" w:beforeAutospacing="1" w:after="100" w:afterAutospacing="1"/>
        <w:ind w:left="567"/>
        <w:contextualSpacing/>
      </w:pPr>
      <w:r w:rsidRPr="00B530B8">
        <w:t>Эффективное восстановление сил в кратчайшие сроки</w:t>
      </w:r>
    </w:p>
    <w:p w:rsidR="00386E05" w:rsidRPr="00B530B8" w:rsidRDefault="00290C8F" w:rsidP="00FB46E1">
      <w:pPr>
        <w:pStyle w:val="ad"/>
        <w:ind w:left="567"/>
        <w:contextualSpacing/>
      </w:pPr>
      <w:r w:rsidRPr="00B530B8">
        <w:rPr>
          <w:rStyle w:val="a3"/>
        </w:rPr>
        <w:t>3.</w:t>
      </w:r>
      <w:r w:rsidR="00386E05" w:rsidRPr="00B530B8">
        <w:rPr>
          <w:rStyle w:val="a3"/>
        </w:rPr>
        <w:t>Концепции лидерства</w:t>
      </w:r>
    </w:p>
    <w:p w:rsidR="00386E05" w:rsidRPr="00B530B8" w:rsidRDefault="00386E05" w:rsidP="00FB46E1">
      <w:pPr>
        <w:numPr>
          <w:ilvl w:val="0"/>
          <w:numId w:val="8"/>
        </w:numPr>
        <w:spacing w:before="100" w:beforeAutospacing="1" w:after="100" w:afterAutospacing="1"/>
        <w:ind w:left="567"/>
        <w:contextualSpacing/>
      </w:pPr>
      <w:r w:rsidRPr="00B530B8">
        <w:t>Теория лидерских качеств</w:t>
      </w:r>
    </w:p>
    <w:p w:rsidR="00386E05" w:rsidRPr="00B530B8" w:rsidRDefault="00386E05" w:rsidP="00FB46E1">
      <w:pPr>
        <w:numPr>
          <w:ilvl w:val="0"/>
          <w:numId w:val="8"/>
        </w:numPr>
        <w:spacing w:before="100" w:beforeAutospacing="1" w:after="100" w:afterAutospacing="1"/>
        <w:ind w:left="567"/>
        <w:contextualSpacing/>
      </w:pPr>
      <w:r w:rsidRPr="00B530B8">
        <w:t>Ситуационные модели лидерства</w:t>
      </w:r>
    </w:p>
    <w:p w:rsidR="00386E05" w:rsidRPr="00B530B8" w:rsidRDefault="00386E05" w:rsidP="00FB46E1">
      <w:pPr>
        <w:numPr>
          <w:ilvl w:val="0"/>
          <w:numId w:val="8"/>
        </w:numPr>
        <w:spacing w:before="100" w:beforeAutospacing="1" w:after="100" w:afterAutospacing="1"/>
        <w:ind w:left="567"/>
        <w:contextualSpacing/>
      </w:pPr>
      <w:r w:rsidRPr="00B530B8">
        <w:t>Атрибутивное лидерство, харизматическое лидерство, преобразующее лидерство</w:t>
      </w:r>
    </w:p>
    <w:p w:rsidR="00386E05" w:rsidRPr="00B530B8" w:rsidRDefault="00386E05" w:rsidP="00FB46E1">
      <w:pPr>
        <w:numPr>
          <w:ilvl w:val="0"/>
          <w:numId w:val="8"/>
        </w:numPr>
        <w:spacing w:before="100" w:beforeAutospacing="1" w:after="100" w:afterAutospacing="1"/>
        <w:ind w:left="567"/>
        <w:contextualSpacing/>
      </w:pPr>
      <w:r w:rsidRPr="00B530B8">
        <w:t>Центрированное на действии лидерство</w:t>
      </w:r>
    </w:p>
    <w:p w:rsidR="00386E05" w:rsidRPr="00B530B8" w:rsidRDefault="00386E05" w:rsidP="00FB46E1">
      <w:pPr>
        <w:numPr>
          <w:ilvl w:val="0"/>
          <w:numId w:val="8"/>
        </w:numPr>
        <w:spacing w:before="100" w:beforeAutospacing="1" w:after="100" w:afterAutospacing="1"/>
        <w:ind w:left="567"/>
        <w:contextualSpacing/>
      </w:pPr>
      <w:r w:rsidRPr="00B530B8">
        <w:t xml:space="preserve">Корпоративное лидерство по Джеку </w:t>
      </w:r>
      <w:proofErr w:type="spellStart"/>
      <w:r w:rsidRPr="00B530B8">
        <w:t>Уэлшу</w:t>
      </w:r>
      <w:proofErr w:type="spellEnd"/>
    </w:p>
    <w:p w:rsidR="00386E05" w:rsidRPr="00B530B8" w:rsidRDefault="00386E05" w:rsidP="00FB46E1">
      <w:pPr>
        <w:numPr>
          <w:ilvl w:val="0"/>
          <w:numId w:val="8"/>
        </w:numPr>
        <w:spacing w:before="100" w:beforeAutospacing="1" w:after="100" w:afterAutospacing="1"/>
        <w:ind w:left="567"/>
        <w:contextualSpacing/>
      </w:pPr>
      <w:r w:rsidRPr="00B530B8">
        <w:t>Эмоциональное лидерство</w:t>
      </w:r>
    </w:p>
    <w:p w:rsidR="00386E05" w:rsidRPr="00B530B8" w:rsidRDefault="00290C8F" w:rsidP="00FB46E1">
      <w:pPr>
        <w:pStyle w:val="ad"/>
        <w:ind w:left="567"/>
        <w:contextualSpacing/>
      </w:pPr>
      <w:r w:rsidRPr="00B530B8">
        <w:rPr>
          <w:rStyle w:val="a3"/>
        </w:rPr>
        <w:t>4.</w:t>
      </w:r>
      <w:r w:rsidR="00386E05" w:rsidRPr="00B530B8">
        <w:rPr>
          <w:rStyle w:val="a3"/>
        </w:rPr>
        <w:t>Стили лидерства</w:t>
      </w:r>
    </w:p>
    <w:p w:rsidR="00386E05" w:rsidRPr="00B530B8" w:rsidRDefault="00386E05" w:rsidP="00FB46E1">
      <w:pPr>
        <w:numPr>
          <w:ilvl w:val="0"/>
          <w:numId w:val="9"/>
        </w:numPr>
        <w:spacing w:before="100" w:beforeAutospacing="1" w:after="100" w:afterAutospacing="1"/>
        <w:ind w:left="567"/>
        <w:contextualSpacing/>
      </w:pPr>
      <w:r w:rsidRPr="00B530B8">
        <w:t>Директивный стиль</w:t>
      </w:r>
    </w:p>
    <w:p w:rsidR="00386E05" w:rsidRPr="00B530B8" w:rsidRDefault="00386E05" w:rsidP="00FB46E1">
      <w:pPr>
        <w:numPr>
          <w:ilvl w:val="0"/>
          <w:numId w:val="9"/>
        </w:numPr>
        <w:spacing w:before="100" w:beforeAutospacing="1" w:after="100" w:afterAutospacing="1"/>
        <w:ind w:left="567"/>
        <w:contextualSpacing/>
      </w:pPr>
      <w:r w:rsidRPr="00B530B8">
        <w:t>Партнерский стиль</w:t>
      </w:r>
    </w:p>
    <w:p w:rsidR="00386E05" w:rsidRPr="00B530B8" w:rsidRDefault="00386E05" w:rsidP="00FB46E1">
      <w:pPr>
        <w:numPr>
          <w:ilvl w:val="0"/>
          <w:numId w:val="9"/>
        </w:numPr>
        <w:spacing w:before="100" w:beforeAutospacing="1" w:after="100" w:afterAutospacing="1"/>
        <w:ind w:left="567"/>
        <w:contextualSpacing/>
      </w:pPr>
      <w:r w:rsidRPr="00B530B8">
        <w:t>Организующий стиль</w:t>
      </w:r>
    </w:p>
    <w:p w:rsidR="00386E05" w:rsidRPr="00B530B8" w:rsidRDefault="00386E05" w:rsidP="00FB46E1">
      <w:pPr>
        <w:numPr>
          <w:ilvl w:val="0"/>
          <w:numId w:val="9"/>
        </w:numPr>
        <w:spacing w:before="100" w:beforeAutospacing="1" w:after="100" w:afterAutospacing="1"/>
        <w:ind w:left="567"/>
        <w:contextualSpacing/>
      </w:pPr>
      <w:r w:rsidRPr="00B530B8">
        <w:t>Делегирующий стиль</w:t>
      </w:r>
    </w:p>
    <w:p w:rsidR="00386E05" w:rsidRPr="00B530B8" w:rsidRDefault="00386E05" w:rsidP="00FB46E1">
      <w:pPr>
        <w:numPr>
          <w:ilvl w:val="0"/>
          <w:numId w:val="9"/>
        </w:numPr>
        <w:spacing w:before="100" w:beforeAutospacing="1" w:after="100" w:afterAutospacing="1"/>
        <w:ind w:left="567"/>
        <w:contextualSpacing/>
      </w:pPr>
      <w:r w:rsidRPr="00B530B8">
        <w:t>Инструменты управления, используемые в том или ином стиле</w:t>
      </w:r>
    </w:p>
    <w:p w:rsidR="00386E05" w:rsidRPr="00B530B8" w:rsidRDefault="00386E05" w:rsidP="00FB46E1">
      <w:pPr>
        <w:numPr>
          <w:ilvl w:val="0"/>
          <w:numId w:val="9"/>
        </w:numPr>
        <w:spacing w:before="100" w:beforeAutospacing="1" w:after="100" w:afterAutospacing="1"/>
        <w:ind w:left="567"/>
        <w:contextualSpacing/>
      </w:pPr>
      <w:r w:rsidRPr="00B530B8">
        <w:t>Расширение стилей лидерства</w:t>
      </w:r>
    </w:p>
    <w:p w:rsidR="00386E05" w:rsidRPr="00B530B8" w:rsidRDefault="00290C8F" w:rsidP="00FB46E1">
      <w:pPr>
        <w:pStyle w:val="ad"/>
        <w:ind w:left="567"/>
        <w:contextualSpacing/>
      </w:pPr>
      <w:r w:rsidRPr="00B530B8">
        <w:rPr>
          <w:rStyle w:val="a3"/>
        </w:rPr>
        <w:t>5.</w:t>
      </w:r>
      <w:r w:rsidR="00386E05" w:rsidRPr="00B530B8">
        <w:rPr>
          <w:rStyle w:val="a3"/>
        </w:rPr>
        <w:t>Лидер и группа</w:t>
      </w:r>
    </w:p>
    <w:p w:rsidR="00386E05" w:rsidRPr="00B530B8" w:rsidRDefault="00386E05" w:rsidP="00FB46E1">
      <w:pPr>
        <w:numPr>
          <w:ilvl w:val="0"/>
          <w:numId w:val="10"/>
        </w:numPr>
        <w:spacing w:before="100" w:beforeAutospacing="1" w:after="100" w:afterAutospacing="1"/>
        <w:ind w:left="567"/>
        <w:contextualSpacing/>
      </w:pPr>
      <w:r w:rsidRPr="00B530B8">
        <w:t>Законы групповой динамики. Управление групповой динамикой</w:t>
      </w:r>
    </w:p>
    <w:p w:rsidR="00386E05" w:rsidRPr="00B530B8" w:rsidRDefault="00386E05" w:rsidP="00FB46E1">
      <w:pPr>
        <w:numPr>
          <w:ilvl w:val="0"/>
          <w:numId w:val="10"/>
        </w:numPr>
        <w:spacing w:before="100" w:beforeAutospacing="1" w:after="100" w:afterAutospacing="1"/>
        <w:ind w:left="567"/>
        <w:contextualSpacing/>
      </w:pPr>
      <w:r w:rsidRPr="00B530B8">
        <w:t>Выбор команды. Как подбирать членов команды? Стратегии управления человеческими ресурсами. Коммуникации в командах как инструмент эффективного лидера</w:t>
      </w:r>
    </w:p>
    <w:p w:rsidR="00386E05" w:rsidRPr="00B530B8" w:rsidRDefault="00290C8F" w:rsidP="00FB46E1">
      <w:pPr>
        <w:pStyle w:val="ad"/>
        <w:ind w:left="567"/>
        <w:contextualSpacing/>
      </w:pPr>
      <w:r w:rsidRPr="00B530B8">
        <w:rPr>
          <w:rStyle w:val="a3"/>
        </w:rPr>
        <w:t>6.</w:t>
      </w:r>
      <w:r w:rsidR="00386E05" w:rsidRPr="00B530B8">
        <w:rPr>
          <w:rStyle w:val="a3"/>
        </w:rPr>
        <w:t>Классификация команд</w:t>
      </w:r>
    </w:p>
    <w:p w:rsidR="00386E05" w:rsidRPr="00B530B8" w:rsidRDefault="00386E05" w:rsidP="00FB46E1">
      <w:pPr>
        <w:numPr>
          <w:ilvl w:val="0"/>
          <w:numId w:val="11"/>
        </w:numPr>
        <w:spacing w:before="100" w:beforeAutospacing="1" w:after="100" w:afterAutospacing="1"/>
        <w:ind w:left="567"/>
        <w:contextualSpacing/>
      </w:pPr>
      <w:r w:rsidRPr="00B530B8">
        <w:t xml:space="preserve">Подходы к формированию команд </w:t>
      </w:r>
    </w:p>
    <w:p w:rsidR="00386E05" w:rsidRPr="00B530B8" w:rsidRDefault="00386E05" w:rsidP="00FB46E1">
      <w:pPr>
        <w:numPr>
          <w:ilvl w:val="1"/>
          <w:numId w:val="11"/>
        </w:numPr>
        <w:spacing w:before="100" w:beforeAutospacing="1" w:after="100" w:afterAutospacing="1"/>
        <w:ind w:left="567"/>
        <w:contextualSpacing/>
      </w:pPr>
      <w:r w:rsidRPr="00B530B8">
        <w:t>целеполагающий</w:t>
      </w:r>
    </w:p>
    <w:p w:rsidR="00386E05" w:rsidRPr="00B530B8" w:rsidRDefault="00386E05" w:rsidP="00FB46E1">
      <w:pPr>
        <w:numPr>
          <w:ilvl w:val="1"/>
          <w:numId w:val="11"/>
        </w:numPr>
        <w:spacing w:before="100" w:beforeAutospacing="1" w:after="100" w:afterAutospacing="1"/>
        <w:ind w:left="567"/>
        <w:contextualSpacing/>
      </w:pPr>
      <w:r w:rsidRPr="00B530B8">
        <w:t>межличностный</w:t>
      </w:r>
    </w:p>
    <w:p w:rsidR="00386E05" w:rsidRPr="00B530B8" w:rsidRDefault="00386E05" w:rsidP="00FB46E1">
      <w:pPr>
        <w:numPr>
          <w:ilvl w:val="1"/>
          <w:numId w:val="11"/>
        </w:numPr>
        <w:spacing w:before="100" w:beforeAutospacing="1" w:after="100" w:afterAutospacing="1"/>
        <w:ind w:left="567"/>
        <w:contextualSpacing/>
      </w:pPr>
      <w:r w:rsidRPr="00B530B8">
        <w:t>ролевой</w:t>
      </w:r>
    </w:p>
    <w:p w:rsidR="00386E05" w:rsidRPr="00B530B8" w:rsidRDefault="00386E05" w:rsidP="00FB46E1">
      <w:pPr>
        <w:numPr>
          <w:ilvl w:val="1"/>
          <w:numId w:val="11"/>
        </w:numPr>
        <w:spacing w:before="100" w:beforeAutospacing="1" w:after="100" w:afterAutospacing="1"/>
        <w:ind w:left="567"/>
        <w:contextualSpacing/>
      </w:pPr>
      <w:r w:rsidRPr="00B530B8">
        <w:lastRenderedPageBreak/>
        <w:t>подход через решение проблем</w:t>
      </w:r>
    </w:p>
    <w:p w:rsidR="00386E05" w:rsidRPr="00B530B8" w:rsidRDefault="00386E05" w:rsidP="00FB46E1">
      <w:pPr>
        <w:numPr>
          <w:ilvl w:val="0"/>
          <w:numId w:val="11"/>
        </w:numPr>
        <w:spacing w:before="100" w:beforeAutospacing="1" w:after="100" w:afterAutospacing="1"/>
        <w:ind w:left="567"/>
        <w:contextualSpacing/>
      </w:pPr>
      <w:r w:rsidRPr="00B530B8">
        <w:t>Классификация, основанная на выделении в качестве индикатора уровня развития команды</w:t>
      </w:r>
    </w:p>
    <w:p w:rsidR="00386E05" w:rsidRPr="00B530B8" w:rsidRDefault="00386E05" w:rsidP="00FB46E1">
      <w:pPr>
        <w:numPr>
          <w:ilvl w:val="0"/>
          <w:numId w:val="11"/>
        </w:numPr>
        <w:spacing w:before="100" w:beforeAutospacing="1" w:after="100" w:afterAutospacing="1"/>
        <w:ind w:left="567"/>
        <w:contextualSpacing/>
      </w:pPr>
      <w:r w:rsidRPr="00B530B8">
        <w:t>Формальные и неформальные команды</w:t>
      </w:r>
    </w:p>
    <w:p w:rsidR="00386E05" w:rsidRPr="00B530B8" w:rsidRDefault="00290C8F" w:rsidP="00FB46E1">
      <w:pPr>
        <w:pStyle w:val="ad"/>
        <w:ind w:left="567"/>
        <w:contextualSpacing/>
      </w:pPr>
      <w:r w:rsidRPr="00B530B8">
        <w:rPr>
          <w:rStyle w:val="a3"/>
        </w:rPr>
        <w:t>7.</w:t>
      </w:r>
      <w:r w:rsidR="00386E05" w:rsidRPr="00B530B8">
        <w:rPr>
          <w:rStyle w:val="a3"/>
        </w:rPr>
        <w:t>Создание эффективной команды</w:t>
      </w:r>
    </w:p>
    <w:p w:rsidR="00386E05" w:rsidRPr="00B530B8" w:rsidRDefault="00386E05" w:rsidP="00FB46E1">
      <w:pPr>
        <w:numPr>
          <w:ilvl w:val="0"/>
          <w:numId w:val="12"/>
        </w:numPr>
        <w:spacing w:before="100" w:beforeAutospacing="1" w:after="100" w:afterAutospacing="1"/>
        <w:ind w:left="567"/>
        <w:contextualSpacing/>
      </w:pPr>
      <w:r w:rsidRPr="00B530B8">
        <w:t>Алгоритм формирования эффективной команды</w:t>
      </w:r>
    </w:p>
    <w:p w:rsidR="00386E05" w:rsidRPr="00B530B8" w:rsidRDefault="00386E05" w:rsidP="00FB46E1">
      <w:pPr>
        <w:numPr>
          <w:ilvl w:val="0"/>
          <w:numId w:val="12"/>
        </w:numPr>
        <w:spacing w:before="100" w:beforeAutospacing="1" w:after="100" w:afterAutospacing="1"/>
        <w:ind w:left="567"/>
        <w:contextualSpacing/>
      </w:pPr>
      <w:r w:rsidRPr="00B530B8">
        <w:t>Конструктивные и деструктивные командные роли</w:t>
      </w:r>
    </w:p>
    <w:p w:rsidR="00386E05" w:rsidRPr="00B530B8" w:rsidRDefault="00386E05" w:rsidP="00FB46E1">
      <w:pPr>
        <w:numPr>
          <w:ilvl w:val="0"/>
          <w:numId w:val="12"/>
        </w:numPr>
        <w:spacing w:before="100" w:beforeAutospacing="1" w:after="100" w:afterAutospacing="1"/>
        <w:ind w:left="567"/>
        <w:contextualSpacing/>
      </w:pPr>
      <w:r w:rsidRPr="00B530B8">
        <w:t>Стандарты взаимодействия</w:t>
      </w:r>
    </w:p>
    <w:p w:rsidR="00386E05" w:rsidRPr="00B530B8" w:rsidRDefault="00386E05" w:rsidP="00FB46E1">
      <w:pPr>
        <w:numPr>
          <w:ilvl w:val="0"/>
          <w:numId w:val="12"/>
        </w:numPr>
        <w:spacing w:before="100" w:beforeAutospacing="1" w:after="100" w:afterAutospacing="1"/>
        <w:ind w:left="567"/>
        <w:contextualSpacing/>
      </w:pPr>
      <w:r w:rsidRPr="00B530B8">
        <w:t>Лидирование в команде</w:t>
      </w:r>
    </w:p>
    <w:p w:rsidR="00386E05" w:rsidRPr="00B530B8" w:rsidRDefault="00386E05" w:rsidP="00FB46E1">
      <w:pPr>
        <w:numPr>
          <w:ilvl w:val="0"/>
          <w:numId w:val="12"/>
        </w:numPr>
        <w:spacing w:before="100" w:beforeAutospacing="1" w:after="100" w:afterAutospacing="1"/>
        <w:ind w:left="567"/>
        <w:contextualSpacing/>
      </w:pPr>
      <w:r w:rsidRPr="00B530B8">
        <w:t>Способы повышения групповой сплоченности</w:t>
      </w:r>
    </w:p>
    <w:p w:rsidR="00386E05" w:rsidRPr="00B530B8" w:rsidRDefault="00290C8F" w:rsidP="00FB46E1">
      <w:pPr>
        <w:pStyle w:val="ad"/>
        <w:ind w:left="567"/>
        <w:contextualSpacing/>
      </w:pPr>
      <w:r w:rsidRPr="00B530B8">
        <w:rPr>
          <w:rStyle w:val="a3"/>
        </w:rPr>
        <w:t>8.</w:t>
      </w:r>
      <w:r w:rsidR="00386E05" w:rsidRPr="00B530B8">
        <w:rPr>
          <w:rStyle w:val="a3"/>
        </w:rPr>
        <w:t>Организация работы в команде</w:t>
      </w:r>
    </w:p>
    <w:p w:rsidR="00386E05" w:rsidRPr="00B530B8" w:rsidRDefault="00386E05" w:rsidP="00FB46E1">
      <w:pPr>
        <w:numPr>
          <w:ilvl w:val="0"/>
          <w:numId w:val="13"/>
        </w:numPr>
        <w:spacing w:before="100" w:beforeAutospacing="1" w:after="100" w:afterAutospacing="1"/>
        <w:ind w:left="567"/>
        <w:contextualSpacing/>
      </w:pPr>
      <w:r w:rsidRPr="00B530B8">
        <w:t xml:space="preserve">Стадии развития команды </w:t>
      </w:r>
    </w:p>
    <w:p w:rsidR="00386E05" w:rsidRPr="00B530B8" w:rsidRDefault="00386E05" w:rsidP="00FB46E1">
      <w:pPr>
        <w:numPr>
          <w:ilvl w:val="1"/>
          <w:numId w:val="13"/>
        </w:numPr>
        <w:spacing w:before="100" w:beforeAutospacing="1" w:after="100" w:afterAutospacing="1"/>
        <w:ind w:left="567"/>
        <w:contextualSpacing/>
      </w:pPr>
      <w:r w:rsidRPr="00B530B8">
        <w:t>адаптация</w:t>
      </w:r>
    </w:p>
    <w:p w:rsidR="00386E05" w:rsidRPr="00B530B8" w:rsidRDefault="00386E05" w:rsidP="00FB46E1">
      <w:pPr>
        <w:numPr>
          <w:ilvl w:val="1"/>
          <w:numId w:val="13"/>
        </w:numPr>
        <w:spacing w:before="100" w:beforeAutospacing="1" w:after="100" w:afterAutospacing="1"/>
        <w:ind w:left="567"/>
        <w:contextualSpacing/>
      </w:pPr>
      <w:r w:rsidRPr="00B530B8">
        <w:t>группирование</w:t>
      </w:r>
    </w:p>
    <w:p w:rsidR="00386E05" w:rsidRPr="00B530B8" w:rsidRDefault="00386E05" w:rsidP="00FB46E1">
      <w:pPr>
        <w:numPr>
          <w:ilvl w:val="1"/>
          <w:numId w:val="13"/>
        </w:numPr>
        <w:spacing w:before="100" w:beforeAutospacing="1" w:after="100" w:afterAutospacing="1"/>
        <w:ind w:left="567"/>
        <w:contextualSpacing/>
      </w:pPr>
      <w:r w:rsidRPr="00B530B8">
        <w:t>кооперация</w:t>
      </w:r>
    </w:p>
    <w:p w:rsidR="00386E05" w:rsidRPr="00B530B8" w:rsidRDefault="00386E05" w:rsidP="00FB46E1">
      <w:pPr>
        <w:numPr>
          <w:ilvl w:val="1"/>
          <w:numId w:val="13"/>
        </w:numPr>
        <w:spacing w:before="100" w:beforeAutospacing="1" w:after="100" w:afterAutospacing="1"/>
        <w:ind w:left="567"/>
        <w:contextualSpacing/>
      </w:pPr>
      <w:r w:rsidRPr="00B530B8">
        <w:t>нормирование деятельности</w:t>
      </w:r>
    </w:p>
    <w:p w:rsidR="00386E05" w:rsidRPr="00B530B8" w:rsidRDefault="00386E05" w:rsidP="00FB46E1">
      <w:pPr>
        <w:numPr>
          <w:ilvl w:val="1"/>
          <w:numId w:val="13"/>
        </w:numPr>
        <w:spacing w:before="100" w:beforeAutospacing="1" w:after="100" w:afterAutospacing="1"/>
        <w:ind w:left="567"/>
        <w:contextualSpacing/>
      </w:pPr>
      <w:r w:rsidRPr="00B530B8">
        <w:t>функционирование</w:t>
      </w:r>
    </w:p>
    <w:p w:rsidR="00386E05" w:rsidRPr="00B530B8" w:rsidRDefault="00386E05" w:rsidP="00FB46E1">
      <w:pPr>
        <w:numPr>
          <w:ilvl w:val="0"/>
          <w:numId w:val="13"/>
        </w:numPr>
        <w:spacing w:before="100" w:beforeAutospacing="1" w:after="100" w:afterAutospacing="1"/>
        <w:ind w:left="567"/>
        <w:contextualSpacing/>
      </w:pPr>
      <w:r w:rsidRPr="00B530B8">
        <w:t>Постановка задач</w:t>
      </w:r>
    </w:p>
    <w:p w:rsidR="00386E05" w:rsidRPr="00B530B8" w:rsidRDefault="00386E05" w:rsidP="00FB46E1">
      <w:pPr>
        <w:numPr>
          <w:ilvl w:val="0"/>
          <w:numId w:val="13"/>
        </w:numPr>
        <w:spacing w:before="100" w:beforeAutospacing="1" w:after="100" w:afterAutospacing="1"/>
        <w:ind w:left="567"/>
        <w:contextualSpacing/>
      </w:pPr>
      <w:r w:rsidRPr="00B530B8">
        <w:t>Распределение ресурсов</w:t>
      </w:r>
    </w:p>
    <w:p w:rsidR="00386E05" w:rsidRPr="00B530B8" w:rsidRDefault="00386E05" w:rsidP="00FB46E1">
      <w:pPr>
        <w:numPr>
          <w:ilvl w:val="0"/>
          <w:numId w:val="13"/>
        </w:numPr>
        <w:spacing w:before="100" w:beforeAutospacing="1" w:after="100" w:afterAutospacing="1"/>
        <w:ind w:left="567"/>
        <w:contextualSpacing/>
      </w:pPr>
      <w:r w:rsidRPr="00B530B8">
        <w:t>Установление стандартов</w:t>
      </w:r>
    </w:p>
    <w:p w:rsidR="00386E05" w:rsidRPr="00B530B8" w:rsidRDefault="00386E05" w:rsidP="00FB46E1">
      <w:pPr>
        <w:numPr>
          <w:ilvl w:val="0"/>
          <w:numId w:val="13"/>
        </w:numPr>
        <w:spacing w:before="100" w:beforeAutospacing="1" w:after="100" w:afterAutospacing="1"/>
        <w:ind w:left="567"/>
        <w:contextualSpacing/>
      </w:pPr>
      <w:r w:rsidRPr="00B530B8">
        <w:t>Мотивация, связанная с деятельностью команды</w:t>
      </w:r>
    </w:p>
    <w:p w:rsidR="00386E05" w:rsidRPr="00B530B8" w:rsidRDefault="00386E05" w:rsidP="00FB46E1">
      <w:pPr>
        <w:numPr>
          <w:ilvl w:val="0"/>
          <w:numId w:val="13"/>
        </w:numPr>
        <w:spacing w:before="100" w:beforeAutospacing="1" w:after="100" w:afterAutospacing="1"/>
        <w:ind w:left="567"/>
        <w:contextualSpacing/>
      </w:pPr>
      <w:r w:rsidRPr="00B530B8">
        <w:t>Контроль исполнения работы в команде</w:t>
      </w:r>
    </w:p>
    <w:p w:rsidR="00386E05" w:rsidRPr="00B530B8" w:rsidRDefault="00386E05" w:rsidP="00FB46E1">
      <w:pPr>
        <w:numPr>
          <w:ilvl w:val="0"/>
          <w:numId w:val="13"/>
        </w:numPr>
        <w:spacing w:before="100" w:beforeAutospacing="1" w:after="100" w:afterAutospacing="1"/>
        <w:ind w:left="567"/>
        <w:contextualSpacing/>
      </w:pPr>
      <w:r w:rsidRPr="00B530B8">
        <w:t>Критерии эффективности командной работы</w:t>
      </w:r>
    </w:p>
    <w:p w:rsidR="00386E05" w:rsidRPr="00B530B8" w:rsidRDefault="00290C8F" w:rsidP="00FB46E1">
      <w:pPr>
        <w:pStyle w:val="ad"/>
        <w:ind w:left="567"/>
        <w:contextualSpacing/>
      </w:pPr>
      <w:r w:rsidRPr="00B530B8">
        <w:rPr>
          <w:rStyle w:val="a3"/>
        </w:rPr>
        <w:t>9.</w:t>
      </w:r>
      <w:r w:rsidR="00386E05" w:rsidRPr="00B530B8">
        <w:rPr>
          <w:rStyle w:val="a3"/>
        </w:rPr>
        <w:t>Внутрикомандные коммуникации</w:t>
      </w:r>
    </w:p>
    <w:p w:rsidR="00386E05" w:rsidRPr="00B530B8" w:rsidRDefault="00386E05" w:rsidP="00FB46E1">
      <w:pPr>
        <w:numPr>
          <w:ilvl w:val="0"/>
          <w:numId w:val="14"/>
        </w:numPr>
        <w:spacing w:before="100" w:beforeAutospacing="1" w:after="100" w:afterAutospacing="1"/>
        <w:ind w:left="567"/>
        <w:contextualSpacing/>
      </w:pPr>
      <w:r w:rsidRPr="00B530B8">
        <w:t>Мотивирующая коммуникации</w:t>
      </w:r>
    </w:p>
    <w:p w:rsidR="00386E05" w:rsidRPr="00B530B8" w:rsidRDefault="00386E05" w:rsidP="00FB46E1">
      <w:pPr>
        <w:numPr>
          <w:ilvl w:val="0"/>
          <w:numId w:val="14"/>
        </w:numPr>
        <w:spacing w:before="100" w:beforeAutospacing="1" w:after="100" w:afterAutospacing="1"/>
        <w:ind w:left="567"/>
        <w:contextualSpacing/>
      </w:pPr>
      <w:r w:rsidRPr="00B530B8">
        <w:t>Инструктирование</w:t>
      </w:r>
    </w:p>
    <w:p w:rsidR="00386E05" w:rsidRPr="00B530B8" w:rsidRDefault="00386E05" w:rsidP="00FB46E1">
      <w:pPr>
        <w:numPr>
          <w:ilvl w:val="0"/>
          <w:numId w:val="14"/>
        </w:numPr>
        <w:spacing w:before="100" w:beforeAutospacing="1" w:after="100" w:afterAutospacing="1"/>
        <w:ind w:left="567"/>
        <w:contextualSpacing/>
      </w:pPr>
      <w:r w:rsidRPr="00B530B8">
        <w:t>Консультирование</w:t>
      </w:r>
    </w:p>
    <w:p w:rsidR="00386E05" w:rsidRPr="00B530B8" w:rsidRDefault="00386E05" w:rsidP="00FB46E1">
      <w:pPr>
        <w:numPr>
          <w:ilvl w:val="0"/>
          <w:numId w:val="14"/>
        </w:numPr>
        <w:spacing w:before="100" w:beforeAutospacing="1" w:after="100" w:afterAutospacing="1"/>
        <w:ind w:left="567"/>
        <w:contextualSpacing/>
      </w:pPr>
      <w:r w:rsidRPr="00B530B8">
        <w:t>Оценочная коммуникация и контроль выполнения задачи</w:t>
      </w:r>
    </w:p>
    <w:p w:rsidR="00386E05" w:rsidRPr="00B530B8" w:rsidRDefault="00386E05" w:rsidP="00FB46E1">
      <w:pPr>
        <w:numPr>
          <w:ilvl w:val="0"/>
          <w:numId w:val="14"/>
        </w:numPr>
        <w:spacing w:before="100" w:beforeAutospacing="1" w:after="100" w:afterAutospacing="1"/>
        <w:ind w:left="567"/>
        <w:contextualSpacing/>
      </w:pPr>
      <w:r w:rsidRPr="00B530B8">
        <w:t>Разрешение «проблемных зон» в коммуникациях</w:t>
      </w:r>
    </w:p>
    <w:p w:rsidR="00386E05" w:rsidRPr="00B530B8" w:rsidRDefault="00290C8F" w:rsidP="00FB46E1">
      <w:pPr>
        <w:pStyle w:val="ad"/>
        <w:ind w:left="567"/>
        <w:contextualSpacing/>
      </w:pPr>
      <w:r w:rsidRPr="00B530B8">
        <w:rPr>
          <w:rStyle w:val="a3"/>
        </w:rPr>
        <w:t>10.</w:t>
      </w:r>
      <w:r w:rsidR="00386E05" w:rsidRPr="00B530B8">
        <w:rPr>
          <w:rStyle w:val="a3"/>
        </w:rPr>
        <w:t>Технологии решения проблем в команде</w:t>
      </w:r>
    </w:p>
    <w:p w:rsidR="00386E05" w:rsidRPr="00B530B8" w:rsidRDefault="00386E05" w:rsidP="00FB46E1">
      <w:pPr>
        <w:numPr>
          <w:ilvl w:val="0"/>
          <w:numId w:val="15"/>
        </w:numPr>
        <w:spacing w:before="100" w:beforeAutospacing="1" w:after="100" w:afterAutospacing="1"/>
        <w:ind w:left="567"/>
        <w:contextualSpacing/>
      </w:pPr>
      <w:r w:rsidRPr="00B530B8">
        <w:t>Индикаторы неэффективного командного взаимодействия</w:t>
      </w:r>
    </w:p>
    <w:p w:rsidR="00386E05" w:rsidRPr="00B530B8" w:rsidRDefault="00386E05" w:rsidP="00FB46E1">
      <w:pPr>
        <w:numPr>
          <w:ilvl w:val="0"/>
          <w:numId w:val="15"/>
        </w:numPr>
        <w:spacing w:before="100" w:beforeAutospacing="1" w:after="100" w:afterAutospacing="1"/>
        <w:ind w:left="567"/>
        <w:contextualSpacing/>
      </w:pPr>
      <w:r w:rsidRPr="00B530B8">
        <w:t>Анализ конфликта: цели, мотивация, приоритеты, ресурсы</w:t>
      </w:r>
    </w:p>
    <w:p w:rsidR="00386E05" w:rsidRPr="00B530B8" w:rsidRDefault="00386E05" w:rsidP="00FB46E1">
      <w:pPr>
        <w:numPr>
          <w:ilvl w:val="0"/>
          <w:numId w:val="15"/>
        </w:numPr>
        <w:spacing w:before="100" w:beforeAutospacing="1" w:after="100" w:afterAutospacing="1"/>
        <w:ind w:left="567"/>
        <w:contextualSpacing/>
      </w:pPr>
      <w:r w:rsidRPr="00B530B8">
        <w:t>Стратегии взаимодействия в конфликте</w:t>
      </w:r>
    </w:p>
    <w:p w:rsidR="00386E05" w:rsidRPr="00B530B8" w:rsidRDefault="00386E05" w:rsidP="00FB46E1">
      <w:pPr>
        <w:numPr>
          <w:ilvl w:val="0"/>
          <w:numId w:val="15"/>
        </w:numPr>
        <w:spacing w:before="100" w:beforeAutospacing="1" w:after="100" w:afterAutospacing="1"/>
        <w:ind w:left="567"/>
        <w:contextualSpacing/>
      </w:pPr>
      <w:r w:rsidRPr="00B530B8">
        <w:t>Методы оптимизации командного взаимодействия</w:t>
      </w:r>
    </w:p>
    <w:p w:rsidR="0042067F" w:rsidRPr="00B530B8" w:rsidRDefault="0042067F" w:rsidP="00A519C9">
      <w:pPr>
        <w:widowControl w:val="0"/>
        <w:autoSpaceDE w:val="0"/>
        <w:autoSpaceDN w:val="0"/>
        <w:adjustRightInd w:val="0"/>
        <w:spacing w:before="120" w:after="120"/>
        <w:contextualSpacing/>
        <w:rPr>
          <w:b/>
        </w:rPr>
      </w:pPr>
    </w:p>
    <w:p w:rsidR="0042067F" w:rsidRPr="00B530B8" w:rsidRDefault="0042067F" w:rsidP="009070D3">
      <w:pPr>
        <w:tabs>
          <w:tab w:val="left" w:pos="567"/>
        </w:tabs>
        <w:jc w:val="center"/>
        <w:rPr>
          <w:b/>
        </w:rPr>
      </w:pPr>
      <w:r w:rsidRPr="00B530B8">
        <w:rPr>
          <w:b/>
        </w:rPr>
        <w:t>6. ФОНД ОЦЕНОЧНЫХ СРЕДСТВ ДЛЯ ПРОВЕДЕНИЯ ТЕКУЩЕГО КОНТРОЛЯ, ПРОМЕЖУТОЧНОЙ АТТЕСТАЦИИ ОБУЧАЮЩИХСЯ ПО ДИСЦИПЛИНЕ</w:t>
      </w:r>
    </w:p>
    <w:p w:rsidR="0042067F" w:rsidRPr="00B530B8" w:rsidRDefault="0042067F" w:rsidP="009070D3">
      <w:pPr>
        <w:tabs>
          <w:tab w:val="left" w:pos="567"/>
        </w:tabs>
      </w:pPr>
      <w:r w:rsidRPr="00B530B8">
        <w:t>Фонд оценочных средств для проведения текущего контроля, промежуточной аттестации приведен в приложении</w:t>
      </w:r>
    </w:p>
    <w:p w:rsidR="0024153A" w:rsidRPr="00B530B8" w:rsidRDefault="005E1F2F" w:rsidP="009070D3">
      <w:pPr>
        <w:tabs>
          <w:tab w:val="right" w:leader="underscore" w:pos="8505"/>
        </w:tabs>
        <w:ind w:left="567"/>
        <w:contextualSpacing/>
        <w:jc w:val="center"/>
        <w:rPr>
          <w:b/>
          <w:bCs/>
          <w:iCs/>
        </w:rPr>
      </w:pPr>
      <w:r w:rsidRPr="00B530B8">
        <w:rPr>
          <w:b/>
          <w:bCs/>
          <w:iCs/>
        </w:rPr>
        <w:t>7. ПЕРЕЧЕНЬ ОСНОВНОЙ И ДОПОЛНИТЕЛЬНОЙ УЧЕБНОЙ ЛИТЕРАТУРЫ, НЕОБХОДИМОЙ ДЛЯ ОСВОЕНИЯ ДИСЦИПЛИНЫ (МОДУЛЯ)</w:t>
      </w:r>
    </w:p>
    <w:p w:rsidR="0024153A" w:rsidRPr="00B530B8" w:rsidRDefault="0024153A" w:rsidP="0024153A">
      <w:pPr>
        <w:tabs>
          <w:tab w:val="right" w:leader="underscore" w:pos="8505"/>
        </w:tabs>
        <w:ind w:left="567"/>
        <w:contextualSpacing/>
        <w:jc w:val="both"/>
        <w:rPr>
          <w:b/>
          <w:bCs/>
          <w:iCs/>
          <w:spacing w:val="-2"/>
          <w:u w:val="single"/>
        </w:rPr>
      </w:pPr>
      <w:r w:rsidRPr="00B530B8">
        <w:rPr>
          <w:b/>
          <w:bCs/>
          <w:iCs/>
          <w:spacing w:val="-2"/>
          <w:u w:val="single"/>
        </w:rPr>
        <w:t xml:space="preserve">7.1Основная литература </w:t>
      </w:r>
    </w:p>
    <w:p w:rsidR="0024153A" w:rsidRPr="00B530B8" w:rsidRDefault="00A519C9" w:rsidP="0024153A">
      <w:pPr>
        <w:ind w:left="567"/>
        <w:contextualSpacing/>
        <w:jc w:val="both"/>
      </w:pPr>
      <w:r w:rsidRPr="00B530B8">
        <w:t>Живица, О.В. Лидерство</w:t>
      </w:r>
      <w:r w:rsidR="0024153A" w:rsidRPr="00B530B8">
        <w:t xml:space="preserve">: учебное пособие / О.В. Живица. - </w:t>
      </w:r>
      <w:proofErr w:type="gramStart"/>
      <w:r w:rsidR="0024153A" w:rsidRPr="00B530B8">
        <w:t>Москва :</w:t>
      </w:r>
      <w:proofErr w:type="gramEnd"/>
      <w:r w:rsidR="0024153A" w:rsidRPr="00B530B8">
        <w:t xml:space="preserve"> Университет «Синергия», 2017. - 193 </w:t>
      </w:r>
      <w:proofErr w:type="gramStart"/>
      <w:r w:rsidR="0024153A" w:rsidRPr="00B530B8">
        <w:t>с. :</w:t>
      </w:r>
      <w:proofErr w:type="gramEnd"/>
      <w:r w:rsidR="0024153A" w:rsidRPr="00B530B8">
        <w:t xml:space="preserve"> ил., схем., табл. - (Легкий учебник). - </w:t>
      </w:r>
      <w:proofErr w:type="spellStart"/>
      <w:r w:rsidR="0024153A" w:rsidRPr="00B530B8">
        <w:t>Библиогр</w:t>
      </w:r>
      <w:proofErr w:type="spellEnd"/>
      <w:r w:rsidR="0024153A" w:rsidRPr="00B530B8">
        <w:t>. в кн. - ISBN 978-5-4257-0216-</w:t>
      </w:r>
      <w:proofErr w:type="gramStart"/>
      <w:r w:rsidR="0024153A" w:rsidRPr="00B530B8">
        <w:t>6 ;</w:t>
      </w:r>
      <w:proofErr w:type="gramEnd"/>
      <w:r w:rsidR="0024153A" w:rsidRPr="00B530B8">
        <w:t xml:space="preserve"> То же [Электронный ресурс]. - URL: </w:t>
      </w:r>
      <w:hyperlink r:id="rId12" w:history="1">
        <w:r w:rsidR="0024153A" w:rsidRPr="00B530B8">
          <w:rPr>
            <w:rStyle w:val="ae"/>
          </w:rPr>
          <w:t>http://biblioclub.ru/index.php?page=book&amp;id=455425</w:t>
        </w:r>
      </w:hyperlink>
    </w:p>
    <w:p w:rsidR="0024153A" w:rsidRPr="00B530B8" w:rsidRDefault="005141F4" w:rsidP="0024153A">
      <w:pPr>
        <w:ind w:left="567"/>
        <w:contextualSpacing/>
      </w:pPr>
      <w:r w:rsidRPr="00B530B8">
        <w:t xml:space="preserve">Басенко, В.П. Организационное </w:t>
      </w:r>
      <w:proofErr w:type="gramStart"/>
      <w:r w:rsidRPr="00B530B8">
        <w:t>поведение :</w:t>
      </w:r>
      <w:proofErr w:type="gramEnd"/>
      <w:r w:rsidRPr="00B530B8">
        <w:t xml:space="preserve"> учебное пособие / В.П. Басенко, Б.М. Жуков, А.А. Романов. – 2-е изд., стер. – </w:t>
      </w:r>
      <w:proofErr w:type="gramStart"/>
      <w:r w:rsidRPr="00B530B8">
        <w:t>Москва :</w:t>
      </w:r>
      <w:proofErr w:type="gramEnd"/>
      <w:r w:rsidRPr="00B530B8">
        <w:t xml:space="preserve"> Дашков и К°, 2020. – 381 </w:t>
      </w:r>
      <w:proofErr w:type="gramStart"/>
      <w:r w:rsidRPr="00B530B8">
        <w:t>с. :</w:t>
      </w:r>
      <w:proofErr w:type="gramEnd"/>
      <w:r w:rsidRPr="00B530B8">
        <w:t xml:space="preserve"> ил. – Режим доступа: по подписке. – URL: </w:t>
      </w:r>
      <w:hyperlink r:id="rId13" w:history="1">
        <w:r w:rsidRPr="00B530B8">
          <w:rPr>
            <w:rStyle w:val="ae"/>
          </w:rPr>
          <w:t>http://biblioclub.ru/index.php?page=book&amp;id=112228</w:t>
        </w:r>
      </w:hyperlink>
    </w:p>
    <w:p w:rsidR="005141F4" w:rsidRPr="00B530B8" w:rsidRDefault="005141F4" w:rsidP="0024153A">
      <w:pPr>
        <w:ind w:left="567"/>
        <w:contextualSpacing/>
      </w:pPr>
    </w:p>
    <w:p w:rsidR="0024153A" w:rsidRPr="00B530B8" w:rsidRDefault="0024153A" w:rsidP="0024153A">
      <w:pPr>
        <w:tabs>
          <w:tab w:val="left" w:pos="142"/>
          <w:tab w:val="left" w:pos="567"/>
          <w:tab w:val="left" w:pos="851"/>
          <w:tab w:val="left" w:pos="993"/>
          <w:tab w:val="right" w:leader="underscore" w:pos="8505"/>
        </w:tabs>
        <w:ind w:left="567"/>
        <w:contextualSpacing/>
        <w:jc w:val="both"/>
        <w:rPr>
          <w:b/>
          <w:bCs/>
          <w:iCs/>
          <w:spacing w:val="-2"/>
          <w:u w:val="single"/>
        </w:rPr>
      </w:pPr>
      <w:r w:rsidRPr="00B530B8">
        <w:rPr>
          <w:b/>
          <w:bCs/>
          <w:iCs/>
          <w:spacing w:val="-2"/>
        </w:rPr>
        <w:t xml:space="preserve">7.2 </w:t>
      </w:r>
      <w:r w:rsidRPr="00B530B8">
        <w:rPr>
          <w:b/>
          <w:bCs/>
          <w:iCs/>
          <w:spacing w:val="-2"/>
          <w:u w:val="single"/>
        </w:rPr>
        <w:t xml:space="preserve">Дополнительная литература  </w:t>
      </w:r>
    </w:p>
    <w:p w:rsidR="0024153A" w:rsidRPr="00B530B8" w:rsidRDefault="0024153A" w:rsidP="00A519C9">
      <w:pPr>
        <w:pStyle w:val="ab"/>
        <w:numPr>
          <w:ilvl w:val="0"/>
          <w:numId w:val="34"/>
        </w:numPr>
        <w:spacing w:after="200"/>
        <w:jc w:val="both"/>
      </w:pPr>
      <w:r w:rsidRPr="00B530B8">
        <w:t>Шапиро С. А., Шапиро А. Я.. Управление персоналом как вид предпринимательской деятель</w:t>
      </w:r>
      <w:r w:rsidRPr="00B530B8">
        <w:lastRenderedPageBreak/>
        <w:t>ности [Электронный ресурс] / М.|</w:t>
      </w:r>
      <w:proofErr w:type="gramStart"/>
      <w:r w:rsidRPr="00B530B8">
        <w:t>Берлин:Директ</w:t>
      </w:r>
      <w:proofErr w:type="gramEnd"/>
      <w:r w:rsidRPr="00B530B8">
        <w:t>-Медиа,2015. -340с. - 978-5-4475-3669-5</w:t>
      </w:r>
      <w:r w:rsidRPr="00B530B8">
        <w:tab/>
      </w:r>
      <w:hyperlink r:id="rId14" w:history="1">
        <w:r w:rsidRPr="00B530B8">
          <w:rPr>
            <w:rStyle w:val="ae"/>
          </w:rPr>
          <w:t>http://biblioclub.ru/index.php?page=book&amp;id=272163</w:t>
        </w:r>
      </w:hyperlink>
    </w:p>
    <w:p w:rsidR="0024153A" w:rsidRPr="00B530B8" w:rsidRDefault="0024153A" w:rsidP="00185599">
      <w:pPr>
        <w:pStyle w:val="ab"/>
        <w:numPr>
          <w:ilvl w:val="0"/>
          <w:numId w:val="34"/>
        </w:numPr>
        <w:spacing w:after="200"/>
        <w:jc w:val="both"/>
      </w:pPr>
      <w:r w:rsidRPr="00B530B8">
        <w:t xml:space="preserve">Шапиро С. А.. Управление </w:t>
      </w:r>
      <w:proofErr w:type="gramStart"/>
      <w:r w:rsidRPr="00B530B8">
        <w:t>персоналом :</w:t>
      </w:r>
      <w:proofErr w:type="gramEnd"/>
      <w:r w:rsidRPr="00B530B8">
        <w:t xml:space="preserve"> курс лекций, практикум: учебно-методическое пособие [Электронный ресурс] / М.|Берлин:Директ-Медиа,2015. -288с. - 978-5-4475-3674-9</w:t>
      </w:r>
      <w:r w:rsidRPr="00B530B8">
        <w:tab/>
      </w:r>
      <w:hyperlink r:id="rId15" w:history="1">
        <w:r w:rsidR="009070D3" w:rsidRPr="00B530B8">
          <w:rPr>
            <w:rStyle w:val="ae"/>
          </w:rPr>
          <w:t>http://biblioclub.ru/index.php?page=book&amp;id=272164</w:t>
        </w:r>
      </w:hyperlink>
    </w:p>
    <w:p w:rsidR="009070D3" w:rsidRPr="00B530B8" w:rsidRDefault="009070D3" w:rsidP="009070D3">
      <w:pPr>
        <w:pStyle w:val="ab"/>
        <w:spacing w:after="200"/>
        <w:ind w:left="1287"/>
        <w:jc w:val="both"/>
      </w:pPr>
    </w:p>
    <w:p w:rsidR="0024153A" w:rsidRPr="00B530B8" w:rsidRDefault="0024153A" w:rsidP="00185599">
      <w:pPr>
        <w:pStyle w:val="ab"/>
        <w:numPr>
          <w:ilvl w:val="0"/>
          <w:numId w:val="34"/>
        </w:numPr>
        <w:spacing w:after="200"/>
        <w:jc w:val="both"/>
      </w:pPr>
      <w:r w:rsidRPr="00B530B8">
        <w:t>Бакирова Г. Х.. Психология эффективного стратегического управления персоналом: учебное пособие [Электронный ресурс] / М.:Юнити-Дана,2015. -591с. - 978-5-238-01437-1</w:t>
      </w:r>
      <w:r w:rsidRPr="00B530B8">
        <w:tab/>
      </w:r>
      <w:hyperlink r:id="rId16" w:history="1">
        <w:r w:rsidRPr="00B530B8">
          <w:rPr>
            <w:rStyle w:val="ae"/>
          </w:rPr>
          <w:t>http://biblioclub.ru/index.php?page=book&amp;id=118124</w:t>
        </w:r>
      </w:hyperlink>
    </w:p>
    <w:p w:rsidR="0024153A" w:rsidRPr="00B530B8" w:rsidRDefault="0024153A" w:rsidP="00185599">
      <w:pPr>
        <w:pStyle w:val="ab"/>
        <w:numPr>
          <w:ilvl w:val="0"/>
          <w:numId w:val="34"/>
        </w:numPr>
        <w:spacing w:after="200"/>
        <w:jc w:val="both"/>
      </w:pPr>
      <w:proofErr w:type="spellStart"/>
      <w:r w:rsidRPr="00B530B8">
        <w:t>Анцупов</w:t>
      </w:r>
      <w:proofErr w:type="spellEnd"/>
      <w:r w:rsidRPr="00B530B8">
        <w:t xml:space="preserve"> А. Я., Ковалев В. В.. Социально-психологическая оценка персонала: учебное пособие [Электронный ресурс] / М.:Юнити-Дана,2015. -391с. - 978-5-238-01445-6</w:t>
      </w:r>
      <w:r w:rsidRPr="00B530B8">
        <w:tab/>
      </w:r>
      <w:hyperlink r:id="rId17" w:history="1">
        <w:r w:rsidRPr="00B530B8">
          <w:rPr>
            <w:rStyle w:val="ae"/>
          </w:rPr>
          <w:t>http://biblioclub.ru/index.php?page=book&amp;id=118137</w:t>
        </w:r>
      </w:hyperlink>
    </w:p>
    <w:p w:rsidR="00C40E07" w:rsidRPr="00B530B8" w:rsidRDefault="0024153A" w:rsidP="009070D3">
      <w:pPr>
        <w:pStyle w:val="ab"/>
        <w:numPr>
          <w:ilvl w:val="0"/>
          <w:numId w:val="34"/>
        </w:numPr>
        <w:jc w:val="both"/>
      </w:pPr>
      <w:r w:rsidRPr="00B530B8">
        <w:t xml:space="preserve">Басенко В. П., Жуков Б. М., Романов А. А.. Организационное поведение: учебное пособие [Электронный ресурс] / </w:t>
      </w:r>
      <w:proofErr w:type="spellStart"/>
      <w:r w:rsidRPr="00B530B8">
        <w:t>М.:Издательско-торговая</w:t>
      </w:r>
      <w:proofErr w:type="spellEnd"/>
      <w:r w:rsidRPr="00B530B8">
        <w:t xml:space="preserve"> корпорация «Дашков и К°»,2016. -381с. - 978-5-394-01312-6</w:t>
      </w:r>
      <w:r w:rsidRPr="00B530B8">
        <w:tab/>
      </w:r>
      <w:hyperlink r:id="rId18" w:history="1">
        <w:r w:rsidRPr="00B530B8">
          <w:rPr>
            <w:rStyle w:val="ae"/>
          </w:rPr>
          <w:t>http://biblioclub.ru/index.php?page=book&amp;id=453255</w:t>
        </w:r>
      </w:hyperlink>
    </w:p>
    <w:p w:rsidR="005D1F67" w:rsidRPr="005D1F67" w:rsidRDefault="005D1F67" w:rsidP="005D1F67">
      <w:pPr>
        <w:jc w:val="both"/>
        <w:rPr>
          <w:rFonts w:eastAsia="HiddenHorzOCR"/>
          <w:b/>
        </w:rPr>
      </w:pPr>
      <w:r w:rsidRPr="005D1F67">
        <w:rPr>
          <w:rFonts w:eastAsia="HiddenHorzOCR"/>
          <w:b/>
        </w:rPr>
        <w:t>8. ПЕРЕЧЕНЬ СОВРЕМЕННЫХ ПРОФЕССИОНАЛЬНЫХ БАЗ ДАННЫХ, ИНФОРМАЦИОННЫХ СПРАВОЧНЫХ СИСТЕМ</w:t>
      </w:r>
    </w:p>
    <w:p w:rsidR="005D1F67" w:rsidRPr="005D1F67" w:rsidRDefault="005D1F67" w:rsidP="005D1F67">
      <w:pPr>
        <w:jc w:val="both"/>
        <w:rPr>
          <w:rFonts w:eastAsia="HiddenHorzOCR"/>
        </w:rPr>
      </w:pPr>
      <w:r w:rsidRPr="005D1F67">
        <w:rPr>
          <w:rFonts w:eastAsia="HiddenHorzOCR"/>
          <w:b/>
        </w:rPr>
        <w:t xml:space="preserve">           </w:t>
      </w:r>
      <w:r w:rsidRPr="005D1F67">
        <w:rPr>
          <w:rFonts w:eastAsia="HiddenHorzOCR"/>
        </w:rPr>
        <w:t>Все обучающиеся обеспечены доступом к современным профессиональным базам данных и информационным справочным системам, которые подлежат обновлению при необходимости, что отражается в листах актуализации рабочих программ.</w:t>
      </w:r>
    </w:p>
    <w:p w:rsidR="0042067F" w:rsidRPr="00B530B8" w:rsidRDefault="0042067F" w:rsidP="005D1F67">
      <w:pPr>
        <w:jc w:val="both"/>
        <w:rPr>
          <w:rFonts w:eastAsia="HiddenHorzOCR"/>
          <w:b/>
        </w:rPr>
      </w:pPr>
      <w:r w:rsidRPr="00B530B8">
        <w:rPr>
          <w:rFonts w:eastAsia="HiddenHorzOCR"/>
          <w:b/>
        </w:rPr>
        <w:t>Современные профессиональные базы данных:</w:t>
      </w:r>
    </w:p>
    <w:p w:rsidR="0042067F" w:rsidRPr="00B530B8" w:rsidRDefault="0042067F" w:rsidP="0042067F">
      <w:pPr>
        <w:widowControl w:val="0"/>
        <w:numPr>
          <w:ilvl w:val="0"/>
          <w:numId w:val="25"/>
        </w:numPr>
        <w:autoSpaceDE w:val="0"/>
        <w:autoSpaceDN w:val="0"/>
        <w:adjustRightInd w:val="0"/>
        <w:spacing w:after="200" w:line="276" w:lineRule="auto"/>
        <w:contextualSpacing/>
        <w:rPr>
          <w:rFonts w:eastAsia="SimSun"/>
          <w:lang w:eastAsia="zh-CN"/>
        </w:rPr>
      </w:pPr>
      <w:r w:rsidRPr="00B530B8">
        <w:rPr>
          <w:rFonts w:eastAsia="SimSun"/>
          <w:lang w:eastAsia="zh-CN"/>
        </w:rPr>
        <w:t xml:space="preserve">Административно-управленческий портал. </w:t>
      </w:r>
      <w:hyperlink r:id="rId19" w:history="1">
        <w:r w:rsidRPr="00B530B8">
          <w:rPr>
            <w:rFonts w:eastAsia="SimSun"/>
            <w:u w:val="single"/>
            <w:lang w:eastAsia="zh-CN"/>
          </w:rPr>
          <w:t>URL: http:// www.aup.ru</w:t>
        </w:r>
      </w:hyperlink>
    </w:p>
    <w:p w:rsidR="0042067F" w:rsidRPr="00B530B8" w:rsidRDefault="0042067F" w:rsidP="009070D3">
      <w:pPr>
        <w:widowControl w:val="0"/>
        <w:numPr>
          <w:ilvl w:val="0"/>
          <w:numId w:val="25"/>
        </w:numPr>
        <w:autoSpaceDE w:val="0"/>
        <w:autoSpaceDN w:val="0"/>
        <w:adjustRightInd w:val="0"/>
        <w:spacing w:after="200" w:line="276" w:lineRule="auto"/>
        <w:contextualSpacing/>
        <w:rPr>
          <w:rFonts w:eastAsia="SimSun"/>
          <w:lang w:eastAsia="zh-CN"/>
        </w:rPr>
      </w:pPr>
      <w:r w:rsidRPr="00B530B8">
        <w:rPr>
          <w:rFonts w:eastAsiaTheme="minorHAnsi"/>
          <w:lang w:eastAsia="en-US"/>
        </w:rPr>
        <w:t>«HR-</w:t>
      </w:r>
      <w:proofErr w:type="spellStart"/>
      <w:r w:rsidRPr="00B530B8">
        <w:rPr>
          <w:rFonts w:eastAsiaTheme="minorHAnsi"/>
          <w:lang w:eastAsia="en-US"/>
        </w:rPr>
        <w:t>Portal</w:t>
      </w:r>
      <w:proofErr w:type="spellEnd"/>
      <w:r w:rsidRPr="00B530B8">
        <w:rPr>
          <w:rFonts w:eastAsiaTheme="minorHAnsi"/>
          <w:lang w:eastAsia="en-US"/>
        </w:rPr>
        <w:t>»: Сообщество HR-Профессио</w:t>
      </w:r>
      <w:r w:rsidR="00DE3D88" w:rsidRPr="00B530B8">
        <w:rPr>
          <w:rFonts w:eastAsiaTheme="minorHAnsi"/>
          <w:lang w:eastAsia="en-US"/>
        </w:rPr>
        <w:t xml:space="preserve">налов// </w:t>
      </w:r>
      <w:hyperlink r:id="rId20" w:history="1">
        <w:r w:rsidR="00DE3D88" w:rsidRPr="00B530B8">
          <w:rPr>
            <w:rStyle w:val="ae"/>
            <w:rFonts w:eastAsiaTheme="minorHAnsi"/>
            <w:lang w:eastAsia="en-US"/>
          </w:rPr>
          <w:t>http://www.hr-portal.ru</w:t>
        </w:r>
      </w:hyperlink>
    </w:p>
    <w:p w:rsidR="0042067F" w:rsidRPr="00B530B8" w:rsidRDefault="0042067F" w:rsidP="00A519C9">
      <w:pPr>
        <w:widowControl w:val="0"/>
        <w:autoSpaceDE w:val="0"/>
        <w:autoSpaceDN w:val="0"/>
        <w:adjustRightInd w:val="0"/>
        <w:contextualSpacing/>
        <w:rPr>
          <w:rFonts w:eastAsia="SimSun"/>
          <w:b/>
          <w:lang w:eastAsia="zh-CN"/>
        </w:rPr>
      </w:pPr>
      <w:bookmarkStart w:id="0" w:name="dst100076"/>
      <w:bookmarkStart w:id="1" w:name="dst100077"/>
      <w:bookmarkEnd w:id="0"/>
      <w:bookmarkEnd w:id="1"/>
      <w:r w:rsidRPr="00B530B8">
        <w:rPr>
          <w:rFonts w:eastAsia="SimSun"/>
          <w:b/>
          <w:lang w:eastAsia="zh-CN"/>
        </w:rPr>
        <w:t>Информационные справочные системы</w:t>
      </w:r>
    </w:p>
    <w:p w:rsidR="0042067F" w:rsidRPr="00B530B8" w:rsidRDefault="0042067F" w:rsidP="0042067F">
      <w:pPr>
        <w:widowControl w:val="0"/>
        <w:autoSpaceDE w:val="0"/>
        <w:autoSpaceDN w:val="0"/>
        <w:adjustRightInd w:val="0"/>
        <w:ind w:left="720" w:firstLine="708"/>
        <w:contextualSpacing/>
        <w:rPr>
          <w:rFonts w:eastAsia="SimSun"/>
          <w:b/>
          <w:lang w:eastAsia="zh-CN"/>
        </w:rPr>
      </w:pPr>
    </w:p>
    <w:p w:rsidR="0042067F" w:rsidRPr="00B530B8" w:rsidRDefault="0042067F" w:rsidP="0042067F">
      <w:pPr>
        <w:widowControl w:val="0"/>
        <w:autoSpaceDE w:val="0"/>
        <w:autoSpaceDN w:val="0"/>
        <w:adjustRightInd w:val="0"/>
        <w:contextualSpacing/>
        <w:rPr>
          <w:rFonts w:eastAsia="SimSun"/>
          <w:lang w:eastAsia="zh-CN"/>
        </w:rPr>
      </w:pPr>
      <w:r w:rsidRPr="00B530B8">
        <w:rPr>
          <w:rFonts w:eastAsia="SimSun"/>
          <w:lang w:eastAsia="zh-CN"/>
        </w:rPr>
        <w:t>Справочно-правовая система «Консультант плюс» -</w:t>
      </w:r>
      <w:hyperlink r:id="rId21" w:history="1">
        <w:r w:rsidRPr="00B530B8">
          <w:rPr>
            <w:rFonts w:eastAsia="SimSun"/>
            <w:u w:val="single"/>
            <w:lang w:eastAsia="zh-CN"/>
          </w:rPr>
          <w:t xml:space="preserve"> http://base.consultant.ru</w:t>
        </w:r>
      </w:hyperlink>
    </w:p>
    <w:p w:rsidR="000A4D2F" w:rsidRPr="00B530B8" w:rsidRDefault="000A4D2F" w:rsidP="000A4D2F">
      <w:pPr>
        <w:rPr>
          <w:rFonts w:eastAsia="Calibri"/>
          <w:lang w:eastAsia="en-US"/>
        </w:rPr>
      </w:pPr>
      <w:r w:rsidRPr="00B530B8">
        <w:rPr>
          <w:rFonts w:eastAsia="Calibri"/>
          <w:lang w:eastAsia="en-US"/>
        </w:rPr>
        <w:t xml:space="preserve">Яндекс </w:t>
      </w:r>
      <w:hyperlink r:id="rId22" w:history="1">
        <w:r w:rsidRPr="00B530B8">
          <w:rPr>
            <w:rFonts w:eastAsia="Calibri"/>
            <w:color w:val="0000FF"/>
            <w:u w:val="single"/>
            <w:lang w:eastAsia="en-US"/>
          </w:rPr>
          <w:t>https://yandex.ru/</w:t>
        </w:r>
      </w:hyperlink>
    </w:p>
    <w:p w:rsidR="000A4D2F" w:rsidRPr="00B530B8" w:rsidRDefault="000A4D2F" w:rsidP="000A4D2F">
      <w:pPr>
        <w:rPr>
          <w:rFonts w:eastAsia="Calibri"/>
          <w:lang w:eastAsia="en-US"/>
        </w:rPr>
      </w:pPr>
      <w:r w:rsidRPr="00B530B8">
        <w:rPr>
          <w:rFonts w:eastAsia="Calibri"/>
          <w:lang w:eastAsia="en-US"/>
        </w:rPr>
        <w:t xml:space="preserve">Рамблер </w:t>
      </w:r>
      <w:hyperlink r:id="rId23" w:history="1">
        <w:r w:rsidRPr="00B530B8">
          <w:rPr>
            <w:rFonts w:eastAsia="Calibri"/>
            <w:color w:val="0000FF"/>
            <w:u w:val="single"/>
            <w:lang w:eastAsia="en-US"/>
          </w:rPr>
          <w:t>https://www.rambler.ru/</w:t>
        </w:r>
      </w:hyperlink>
    </w:p>
    <w:p w:rsidR="000A4D2F" w:rsidRPr="00B530B8" w:rsidRDefault="000A4D2F" w:rsidP="000A4D2F">
      <w:pPr>
        <w:rPr>
          <w:rFonts w:eastAsia="Calibri"/>
          <w:lang w:val="en-US" w:eastAsia="en-US"/>
        </w:rPr>
      </w:pPr>
      <w:r w:rsidRPr="00B530B8">
        <w:rPr>
          <w:rFonts w:eastAsia="Calibri"/>
          <w:lang w:val="en-US" w:eastAsia="en-US"/>
        </w:rPr>
        <w:t xml:space="preserve">Google </w:t>
      </w:r>
      <w:hyperlink r:id="rId24" w:history="1">
        <w:r w:rsidRPr="00B530B8">
          <w:rPr>
            <w:rFonts w:eastAsia="Calibri"/>
            <w:color w:val="0000FF"/>
            <w:u w:val="single"/>
            <w:lang w:val="en-US" w:eastAsia="en-US"/>
          </w:rPr>
          <w:t>https://www.google.ru/</w:t>
        </w:r>
      </w:hyperlink>
    </w:p>
    <w:p w:rsidR="000A4D2F" w:rsidRPr="00B530B8" w:rsidRDefault="000A4D2F" w:rsidP="000A4D2F">
      <w:pPr>
        <w:spacing w:line="259" w:lineRule="auto"/>
        <w:rPr>
          <w:rFonts w:eastAsia="Calibri"/>
          <w:lang w:val="en-US" w:eastAsia="en-US"/>
        </w:rPr>
      </w:pPr>
      <w:r w:rsidRPr="00B530B8">
        <w:rPr>
          <w:rFonts w:eastAsia="Calibri"/>
          <w:lang w:val="en-US" w:eastAsia="en-US"/>
        </w:rPr>
        <w:t xml:space="preserve">Mail.ru </w:t>
      </w:r>
      <w:hyperlink r:id="rId25" w:history="1">
        <w:r w:rsidRPr="00B530B8">
          <w:rPr>
            <w:rFonts w:eastAsia="Calibri"/>
            <w:color w:val="0000FF"/>
            <w:u w:val="single"/>
            <w:lang w:val="en-US" w:eastAsia="en-US"/>
          </w:rPr>
          <w:t>https://mail.ru/</w:t>
        </w:r>
      </w:hyperlink>
    </w:p>
    <w:p w:rsidR="0042067F" w:rsidRPr="00B530B8" w:rsidRDefault="0042067F" w:rsidP="0042067F">
      <w:pPr>
        <w:tabs>
          <w:tab w:val="right" w:leader="underscore" w:pos="8505"/>
        </w:tabs>
        <w:ind w:firstLine="567"/>
        <w:contextualSpacing/>
        <w:jc w:val="center"/>
        <w:rPr>
          <w:b/>
          <w:iCs/>
          <w:spacing w:val="-2"/>
          <w:lang w:val="en-US"/>
        </w:rPr>
      </w:pPr>
    </w:p>
    <w:p w:rsidR="007B740A" w:rsidRPr="00B530B8" w:rsidRDefault="007B740A" w:rsidP="007B740A">
      <w:pPr>
        <w:widowControl w:val="0"/>
        <w:autoSpaceDE w:val="0"/>
        <w:autoSpaceDN w:val="0"/>
        <w:adjustRightInd w:val="0"/>
        <w:ind w:left="709"/>
        <w:contextualSpacing/>
      </w:pPr>
      <w:r w:rsidRPr="00B530B8">
        <w:t xml:space="preserve">При осуществлении образовательного </w:t>
      </w:r>
      <w:proofErr w:type="gramStart"/>
      <w:r w:rsidRPr="00B530B8">
        <w:t>процесса  по</w:t>
      </w:r>
      <w:proofErr w:type="gramEnd"/>
      <w:r w:rsidRPr="00B530B8">
        <w:t xml:space="preserve"> дисциплине (модулю) используются электронные образовательные ресурсы, размещенные в  электронной информационно - образовательной среде университета (ЭИОС ГГТУ):</w:t>
      </w:r>
    </w:p>
    <w:p w:rsidR="007B740A" w:rsidRPr="00B530B8" w:rsidRDefault="007B740A" w:rsidP="009070D3">
      <w:pPr>
        <w:spacing w:before="100" w:beforeAutospacing="1" w:after="100" w:afterAutospacing="1"/>
        <w:ind w:left="709"/>
        <w:contextualSpacing/>
        <w:outlineLvl w:val="2"/>
        <w:rPr>
          <w:bCs/>
        </w:rPr>
      </w:pPr>
      <w:r w:rsidRPr="00B530B8">
        <w:rPr>
          <w:bCs/>
        </w:rPr>
        <w:t>Учебно-методические материалы и электронные образовательные ресурсы к ООП</w:t>
      </w:r>
      <w:r w:rsidR="00384D74" w:rsidRPr="00B530B8">
        <w:rPr>
          <w:bCs/>
        </w:rPr>
        <w:t xml:space="preserve"> (презентации)</w:t>
      </w:r>
      <w:r w:rsidRPr="00B530B8">
        <w:rPr>
          <w:bCs/>
        </w:rPr>
        <w:t>:</w:t>
      </w:r>
    </w:p>
    <w:p w:rsidR="008C56C9" w:rsidRPr="00B530B8" w:rsidRDefault="00932803" w:rsidP="009070D3">
      <w:pPr>
        <w:tabs>
          <w:tab w:val="left" w:pos="142"/>
          <w:tab w:val="left" w:pos="567"/>
          <w:tab w:val="left" w:pos="851"/>
          <w:tab w:val="left" w:pos="993"/>
          <w:tab w:val="right" w:leader="underscore" w:pos="8505"/>
        </w:tabs>
        <w:ind w:left="709" w:hanging="284"/>
        <w:contextualSpacing/>
        <w:jc w:val="both"/>
        <w:rPr>
          <w:b/>
          <w:bCs/>
          <w:iCs/>
          <w:spacing w:val="-2"/>
          <w:u w:val="single"/>
        </w:rPr>
      </w:pPr>
      <w:hyperlink r:id="rId26" w:anchor="section-1" w:history="1">
        <w:r w:rsidR="00472182" w:rsidRPr="00B530B8">
          <w:rPr>
            <w:rStyle w:val="ae"/>
            <w:b/>
            <w:bCs/>
            <w:iCs/>
            <w:spacing w:val="-2"/>
          </w:rPr>
          <w:t>http://dis.ggtu.ru/course/view.php?id=3782#section-1</w:t>
        </w:r>
      </w:hyperlink>
    </w:p>
    <w:p w:rsidR="008C56C9" w:rsidRPr="00B530B8" w:rsidRDefault="00051679" w:rsidP="00FB46E1">
      <w:pPr>
        <w:tabs>
          <w:tab w:val="num" w:pos="0"/>
          <w:tab w:val="num" w:pos="900"/>
        </w:tabs>
        <w:spacing w:before="120" w:after="120"/>
        <w:ind w:left="567" w:firstLine="709"/>
        <w:contextualSpacing/>
        <w:jc w:val="center"/>
        <w:rPr>
          <w:b/>
        </w:rPr>
      </w:pPr>
      <w:r>
        <w:rPr>
          <w:b/>
        </w:rPr>
        <w:t>9.</w:t>
      </w:r>
      <w:r w:rsidR="008C56C9" w:rsidRPr="00B530B8">
        <w:rPr>
          <w:b/>
        </w:rPr>
        <w:t xml:space="preserve"> ОПИСАНИЕ МАТЕРИАЛЬНО-ТЕХНИЧЕСКОЙ БАЗЫ, НЕОБХОДИМОЙ ДЛЯ ОСУЩЕСТВЛЕНИЯ ОБРАЗОВАТЕЛЬНОГО ПРОЦЕССА ПО ДИСЦИПЛИНЕ </w:t>
      </w:r>
    </w:p>
    <w:p w:rsidR="0060173B" w:rsidRDefault="0060173B" w:rsidP="0060173B">
      <w:pPr>
        <w:pStyle w:val="13"/>
        <w:spacing w:after="240" w:line="264" w:lineRule="auto"/>
        <w:jc w:val="both"/>
        <w:rPr>
          <w:color w:val="000000"/>
          <w:sz w:val="24"/>
          <w:szCs w:val="24"/>
          <w:lang w:eastAsia="ru-RU" w:bidi="ru-RU"/>
        </w:rPr>
      </w:pPr>
      <w:r>
        <w:rPr>
          <w:color w:val="000000"/>
          <w:sz w:val="24"/>
          <w:szCs w:val="24"/>
          <w:lang w:eastAsia="ru-RU" w:bidi="ru-RU"/>
        </w:rPr>
        <w:t xml:space="preserve">Для осуществления образовательного процесса по дисциплине имеется в наличии следующая материально-техническая база:  </w:t>
      </w:r>
    </w:p>
    <w:p w:rsidR="0060173B" w:rsidRDefault="0060173B" w:rsidP="0060173B">
      <w:pPr>
        <w:rPr>
          <w:b/>
          <w:i/>
          <w:color w:val="000000"/>
        </w:rPr>
      </w:pPr>
    </w:p>
    <w:tbl>
      <w:tblPr>
        <w:tblStyle w:val="ac"/>
        <w:tblW w:w="0" w:type="auto"/>
        <w:tblLook w:val="04A0" w:firstRow="1" w:lastRow="0" w:firstColumn="1" w:lastColumn="0" w:noHBand="0" w:noVBand="1"/>
      </w:tblPr>
      <w:tblGrid>
        <w:gridCol w:w="4672"/>
        <w:gridCol w:w="4673"/>
      </w:tblGrid>
      <w:tr w:rsidR="0060173B" w:rsidTr="0060173B">
        <w:tc>
          <w:tcPr>
            <w:tcW w:w="4672" w:type="dxa"/>
            <w:tcBorders>
              <w:top w:val="single" w:sz="4" w:space="0" w:color="auto"/>
              <w:left w:val="single" w:sz="4" w:space="0" w:color="auto"/>
              <w:bottom w:val="single" w:sz="4" w:space="0" w:color="auto"/>
              <w:right w:val="single" w:sz="4" w:space="0" w:color="auto"/>
            </w:tcBorders>
            <w:hideMark/>
          </w:tcPr>
          <w:p w:rsidR="0060173B" w:rsidRDefault="0060173B">
            <w:pPr>
              <w:pStyle w:val="af6"/>
              <w:ind w:left="22"/>
              <w:jc w:val="center"/>
              <w:rPr>
                <w:color w:val="000000"/>
                <w:sz w:val="24"/>
                <w:szCs w:val="24"/>
              </w:rPr>
            </w:pPr>
            <w:r>
              <w:rPr>
                <w:color w:val="000000"/>
                <w:sz w:val="24"/>
                <w:szCs w:val="24"/>
              </w:rPr>
              <w:t>Аудитории</w:t>
            </w:r>
          </w:p>
        </w:tc>
        <w:tc>
          <w:tcPr>
            <w:tcW w:w="4673" w:type="dxa"/>
            <w:tcBorders>
              <w:top w:val="single" w:sz="4" w:space="0" w:color="auto"/>
              <w:left w:val="single" w:sz="4" w:space="0" w:color="auto"/>
              <w:bottom w:val="single" w:sz="4" w:space="0" w:color="auto"/>
              <w:right w:val="single" w:sz="4" w:space="0" w:color="auto"/>
            </w:tcBorders>
            <w:hideMark/>
          </w:tcPr>
          <w:p w:rsidR="0060173B" w:rsidRDefault="0060173B">
            <w:pPr>
              <w:jc w:val="center"/>
              <w:rPr>
                <w:b/>
                <w:color w:val="000000"/>
                <w:lang w:eastAsia="en-US"/>
              </w:rPr>
            </w:pPr>
            <w:r>
              <w:rPr>
                <w:b/>
                <w:color w:val="000000"/>
                <w:lang w:eastAsia="en-US"/>
              </w:rPr>
              <w:t>Программное обеспечение</w:t>
            </w:r>
          </w:p>
        </w:tc>
      </w:tr>
      <w:tr w:rsidR="0060173B" w:rsidTr="0060173B">
        <w:tc>
          <w:tcPr>
            <w:tcW w:w="4672" w:type="dxa"/>
            <w:tcBorders>
              <w:top w:val="single" w:sz="4" w:space="0" w:color="auto"/>
              <w:left w:val="single" w:sz="4" w:space="0" w:color="auto"/>
              <w:bottom w:val="single" w:sz="4" w:space="0" w:color="auto"/>
              <w:right w:val="single" w:sz="4" w:space="0" w:color="auto"/>
            </w:tcBorders>
          </w:tcPr>
          <w:p w:rsidR="0060173B" w:rsidRDefault="0060173B" w:rsidP="0060173B">
            <w:pPr>
              <w:pStyle w:val="13"/>
              <w:numPr>
                <w:ilvl w:val="0"/>
                <w:numId w:val="44"/>
              </w:numPr>
              <w:spacing w:after="240" w:line="264" w:lineRule="auto"/>
              <w:ind w:left="447"/>
              <w:jc w:val="both"/>
              <w:rPr>
                <w:color w:val="000000"/>
                <w:sz w:val="24"/>
                <w:szCs w:val="24"/>
                <w:lang w:eastAsia="ru-RU" w:bidi="ru-RU"/>
              </w:rPr>
            </w:pPr>
            <w:r>
              <w:rPr>
                <w:color w:val="000000"/>
                <w:sz w:val="24"/>
                <w:szCs w:val="24"/>
                <w:lang w:eastAsia="ru-RU" w:bidi="ru-RU"/>
              </w:rPr>
              <w:t xml:space="preserve">учебная аудитория для проведения учебных занятий по дисциплине, оснащенная компьютером с выходом в интернет, мультимедиа проектором; </w:t>
            </w:r>
          </w:p>
          <w:p w:rsidR="0060173B" w:rsidRDefault="0060173B" w:rsidP="0060173B">
            <w:pPr>
              <w:pStyle w:val="13"/>
              <w:numPr>
                <w:ilvl w:val="0"/>
                <w:numId w:val="44"/>
              </w:numPr>
              <w:spacing w:after="240" w:line="264" w:lineRule="auto"/>
              <w:ind w:left="447"/>
              <w:jc w:val="both"/>
              <w:rPr>
                <w:sz w:val="24"/>
                <w:szCs w:val="24"/>
              </w:rPr>
            </w:pPr>
            <w:r>
              <w:rPr>
                <w:color w:val="000000"/>
                <w:sz w:val="24"/>
                <w:szCs w:val="24"/>
                <w:lang w:eastAsia="ru-RU" w:bidi="ru-RU"/>
              </w:rPr>
              <w:t>помещение для самостоятельной работы обучающихся, оснащенное компьютерной техникой с возможностью подключения к сети Интернет и обеспечением доступа в электронную информационно-образовательную среду ГГТУ;</w:t>
            </w:r>
          </w:p>
          <w:p w:rsidR="0060173B" w:rsidRDefault="0060173B" w:rsidP="0060173B">
            <w:pPr>
              <w:pStyle w:val="13"/>
              <w:numPr>
                <w:ilvl w:val="0"/>
                <w:numId w:val="44"/>
              </w:numPr>
              <w:spacing w:after="0" w:line="252" w:lineRule="auto"/>
              <w:ind w:left="447"/>
              <w:jc w:val="both"/>
              <w:rPr>
                <w:sz w:val="24"/>
                <w:szCs w:val="24"/>
              </w:rPr>
            </w:pPr>
            <w:r>
              <w:rPr>
                <w:color w:val="000000"/>
                <w:sz w:val="24"/>
                <w:szCs w:val="24"/>
                <w:lang w:eastAsia="ru-RU" w:bidi="ru-RU"/>
              </w:rPr>
              <w:lastRenderedPageBreak/>
              <w:t>специализированная аудитория для проведения лабораторных работ по дисциплине,</w:t>
            </w:r>
          </w:p>
          <w:p w:rsidR="0060173B" w:rsidRDefault="0060173B">
            <w:pPr>
              <w:pStyle w:val="af6"/>
              <w:ind w:left="447"/>
              <w:rPr>
                <w:b w:val="0"/>
                <w:sz w:val="24"/>
                <w:szCs w:val="24"/>
              </w:rPr>
            </w:pPr>
            <w:r>
              <w:rPr>
                <w:b w:val="0"/>
                <w:bCs w:val="0"/>
                <w:color w:val="000000"/>
                <w:sz w:val="24"/>
                <w:szCs w:val="24"/>
                <w:lang w:bidi="ru-RU"/>
              </w:rPr>
              <w:t>оснащенная набором реактивов и лабораторного оборудования;</w:t>
            </w:r>
          </w:p>
          <w:p w:rsidR="0060173B" w:rsidRDefault="0060173B">
            <w:pPr>
              <w:rPr>
                <w:color w:val="000000"/>
                <w:lang w:eastAsia="en-US"/>
              </w:rPr>
            </w:pPr>
          </w:p>
        </w:tc>
        <w:tc>
          <w:tcPr>
            <w:tcW w:w="4673" w:type="dxa"/>
            <w:tcBorders>
              <w:top w:val="single" w:sz="4" w:space="0" w:color="auto"/>
              <w:left w:val="single" w:sz="4" w:space="0" w:color="auto"/>
              <w:bottom w:val="single" w:sz="4" w:space="0" w:color="auto"/>
              <w:right w:val="single" w:sz="4" w:space="0" w:color="auto"/>
            </w:tcBorders>
            <w:hideMark/>
          </w:tcPr>
          <w:p w:rsidR="0060173B" w:rsidRDefault="0060173B">
            <w:pPr>
              <w:rPr>
                <w:color w:val="000000"/>
                <w:lang w:eastAsia="en-US"/>
              </w:rPr>
            </w:pPr>
            <w:r>
              <w:rPr>
                <w:color w:val="000000"/>
                <w:lang w:eastAsia="en-US"/>
              </w:rPr>
              <w:lastRenderedPageBreak/>
              <w:t>Операционная система</w:t>
            </w:r>
          </w:p>
          <w:p w:rsidR="0060173B" w:rsidRDefault="0060173B">
            <w:pPr>
              <w:rPr>
                <w:color w:val="000000"/>
                <w:lang w:eastAsia="en-US"/>
              </w:rPr>
            </w:pPr>
            <w:r>
              <w:rPr>
                <w:color w:val="000000"/>
                <w:lang w:eastAsia="en-US"/>
              </w:rPr>
              <w:t>Пакет офисных приложений</w:t>
            </w:r>
          </w:p>
          <w:p w:rsidR="0060173B" w:rsidRDefault="0060173B">
            <w:pPr>
              <w:rPr>
                <w:color w:val="000000"/>
                <w:lang w:eastAsia="en-US"/>
              </w:rPr>
            </w:pPr>
            <w:r>
              <w:rPr>
                <w:color w:val="000000"/>
                <w:lang w:eastAsia="en-US"/>
              </w:rPr>
              <w:t xml:space="preserve">Браузер </w:t>
            </w:r>
            <w:proofErr w:type="spellStart"/>
            <w:r>
              <w:rPr>
                <w:color w:val="000000"/>
                <w:lang w:eastAsia="en-US"/>
              </w:rPr>
              <w:t>Firefox</w:t>
            </w:r>
            <w:proofErr w:type="spellEnd"/>
            <w:r>
              <w:rPr>
                <w:color w:val="000000"/>
                <w:lang w:eastAsia="en-US"/>
              </w:rPr>
              <w:t>, Яндекс</w:t>
            </w:r>
          </w:p>
        </w:tc>
      </w:tr>
    </w:tbl>
    <w:p w:rsidR="00B56087" w:rsidRPr="00B530B8" w:rsidRDefault="00B56087" w:rsidP="009070D3">
      <w:pPr>
        <w:widowControl w:val="0"/>
        <w:autoSpaceDE w:val="0"/>
        <w:autoSpaceDN w:val="0"/>
        <w:contextualSpacing/>
      </w:pPr>
    </w:p>
    <w:p w:rsidR="00B56087" w:rsidRPr="00B530B8" w:rsidRDefault="00B56087" w:rsidP="009070D3">
      <w:pPr>
        <w:widowControl w:val="0"/>
        <w:autoSpaceDE w:val="0"/>
        <w:autoSpaceDN w:val="0"/>
        <w:contextualSpacing/>
      </w:pPr>
      <w:bookmarkStart w:id="2" w:name="_GoBack"/>
      <w:bookmarkEnd w:id="2"/>
    </w:p>
    <w:p w:rsidR="00C84B15" w:rsidRPr="00B530B8" w:rsidRDefault="00C84B15" w:rsidP="00FB46E1">
      <w:pPr>
        <w:widowControl w:val="0"/>
        <w:autoSpaceDE w:val="0"/>
        <w:autoSpaceDN w:val="0"/>
        <w:ind w:left="567"/>
        <w:contextualSpacing/>
        <w:jc w:val="center"/>
        <w:rPr>
          <w:b/>
          <w:lang w:eastAsia="en-US"/>
        </w:rPr>
      </w:pPr>
      <w:r w:rsidRPr="00B530B8">
        <w:rPr>
          <w:b/>
          <w:lang w:eastAsia="en-US"/>
        </w:rPr>
        <w:t>1</w:t>
      </w:r>
      <w:r w:rsidR="00051679">
        <w:rPr>
          <w:b/>
          <w:lang w:eastAsia="en-US"/>
        </w:rPr>
        <w:t>0</w:t>
      </w:r>
      <w:r w:rsidRPr="00B530B8">
        <w:rPr>
          <w:b/>
          <w:lang w:eastAsia="en-US"/>
        </w:rPr>
        <w:t>.ОБУЧЕНИЕ ИНВАЛИДОВ И ЛИЦ С ОГРАНИЧЕННЫМИ ВОЗМОЖНОСТЯМИ ЗДОРОВЬЯ</w:t>
      </w:r>
    </w:p>
    <w:p w:rsidR="00E71147" w:rsidRPr="00B530B8" w:rsidRDefault="00E71147" w:rsidP="00E71147">
      <w:pPr>
        <w:suppressAutoHyphens/>
        <w:jc w:val="both"/>
      </w:pPr>
      <w:r w:rsidRPr="00B530B8">
        <w:t xml:space="preserve">         При необходимости рабочая программа дисциплины может быть адаптирована для обеспечения образовательного процесса инвалидов и лиц с ограниченными возможностями здоровья. Для этого требуется заявление студента (его законного представителя) и заключение психолого-медико-педагогической комиссии (ПМПК).</w:t>
      </w:r>
    </w:p>
    <w:p w:rsidR="00E71147" w:rsidRPr="00B530B8" w:rsidRDefault="00E71147" w:rsidP="00E71147">
      <w:pPr>
        <w:jc w:val="both"/>
      </w:pPr>
    </w:p>
    <w:p w:rsidR="00C84B15" w:rsidRPr="00B530B8" w:rsidRDefault="00C84B15" w:rsidP="00FB46E1">
      <w:pPr>
        <w:tabs>
          <w:tab w:val="right" w:leader="underscore" w:pos="8505"/>
        </w:tabs>
        <w:ind w:left="567" w:firstLine="567"/>
        <w:contextualSpacing/>
        <w:jc w:val="both"/>
        <w:rPr>
          <w:rFonts w:eastAsia="Calibri"/>
          <w:lang w:eastAsia="en-US"/>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00EBF" w:rsidRPr="00B530B8" w:rsidTr="00C84CF3">
        <w:tc>
          <w:tcPr>
            <w:tcW w:w="9571" w:type="dxa"/>
          </w:tcPr>
          <w:p w:rsidR="003C173D" w:rsidRPr="00B530B8" w:rsidRDefault="003C173D" w:rsidP="00FB46E1">
            <w:pPr>
              <w:tabs>
                <w:tab w:val="right" w:leader="underscore" w:pos="8505"/>
              </w:tabs>
              <w:ind w:left="567"/>
              <w:contextualSpacing/>
              <w:rPr>
                <w:rFonts w:ascii="Times New Roman" w:hAnsi="Times New Roman" w:cs="Times New Roman"/>
              </w:rPr>
            </w:pPr>
            <w:r w:rsidRPr="00B530B8">
              <w:rPr>
                <w:rFonts w:ascii="Times New Roman" w:hAnsi="Times New Roman" w:cs="Times New Roman"/>
              </w:rPr>
              <w:t xml:space="preserve">Автор: к.э.н. Каменских Н.А. </w:t>
            </w:r>
            <w:r w:rsidR="009070D3" w:rsidRPr="00B530B8">
              <w:rPr>
                <w:noProof/>
              </w:rPr>
              <w:drawing>
                <wp:inline distT="0" distB="0" distL="0" distR="0" wp14:anchorId="61A597AD" wp14:editId="28B8B34C">
                  <wp:extent cx="699770" cy="532765"/>
                  <wp:effectExtent l="0" t="0" r="5080" b="635"/>
                  <wp:docPr id="1" name="Рисунок 1" descr="Описание: C:\Users\user\Desktop\факсими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факсимиле.jpg"/>
                          <pic:cNvPicPr>
                            <a:picLocks noChangeAspect="1" noChangeArrowheads="1"/>
                          </pic:cNvPicPr>
                        </pic:nvPicPr>
                        <pic:blipFill>
                          <a:blip r:embed="rId27" cstate="print">
                            <a:extLst>
                              <a:ext uri="{28A0092B-C50C-407E-A947-70E740481C1C}">
                                <a14:useLocalDpi xmlns:a14="http://schemas.microsoft.com/office/drawing/2010/main" val="0"/>
                              </a:ext>
                            </a:extLst>
                          </a:blip>
                          <a:srcRect l="48796" t="18288" r="33215" b="71861"/>
                          <a:stretch>
                            <a:fillRect/>
                          </a:stretch>
                        </pic:blipFill>
                        <pic:spPr bwMode="auto">
                          <a:xfrm>
                            <a:off x="0" y="0"/>
                            <a:ext cx="699770" cy="532765"/>
                          </a:xfrm>
                          <a:prstGeom prst="rect">
                            <a:avLst/>
                          </a:prstGeom>
                          <a:noFill/>
                          <a:ln>
                            <a:noFill/>
                          </a:ln>
                        </pic:spPr>
                      </pic:pic>
                    </a:graphicData>
                  </a:graphic>
                </wp:inline>
              </w:drawing>
            </w:r>
          </w:p>
          <w:p w:rsidR="003C173D" w:rsidRPr="00B530B8" w:rsidRDefault="003C173D" w:rsidP="00FB46E1">
            <w:pPr>
              <w:tabs>
                <w:tab w:val="right" w:leader="underscore" w:pos="8505"/>
              </w:tabs>
              <w:ind w:left="567"/>
              <w:contextualSpacing/>
              <w:rPr>
                <w:rFonts w:ascii="Times New Roman" w:hAnsi="Times New Roman" w:cs="Times New Roman"/>
              </w:rPr>
            </w:pPr>
          </w:p>
        </w:tc>
      </w:tr>
      <w:tr w:rsidR="003C173D" w:rsidRPr="00B530B8" w:rsidTr="00C84CF3">
        <w:trPr>
          <w:trHeight w:val="645"/>
        </w:trPr>
        <w:tc>
          <w:tcPr>
            <w:tcW w:w="9571" w:type="dxa"/>
          </w:tcPr>
          <w:p w:rsidR="00573D2F" w:rsidRDefault="00573D2F" w:rsidP="00FB46E1">
            <w:pPr>
              <w:tabs>
                <w:tab w:val="right" w:leader="underscore" w:pos="8505"/>
              </w:tabs>
              <w:ind w:left="567"/>
              <w:contextualSpacing/>
              <w:rPr>
                <w:rFonts w:ascii="Times New Roman" w:hAnsi="Times New Roman" w:cs="Times New Roman"/>
              </w:rPr>
            </w:pPr>
          </w:p>
          <w:p w:rsidR="00573D2F" w:rsidRDefault="00573D2F" w:rsidP="00573D2F">
            <w:pPr>
              <w:tabs>
                <w:tab w:val="right" w:leader="underscore" w:pos="8505"/>
              </w:tabs>
              <w:ind w:left="567"/>
              <w:contextualSpacing/>
              <w:jc w:val="both"/>
              <w:rPr>
                <w:rFonts w:ascii="Times New Roman" w:hAnsi="Times New Roman" w:cs="Times New Roman"/>
              </w:rPr>
            </w:pPr>
            <w:r w:rsidRPr="00573D2F">
              <w:rPr>
                <w:rFonts w:ascii="Times New Roman" w:hAnsi="Times New Roman" w:cs="Times New Roman"/>
              </w:rPr>
              <w:t>Программа утверждена на заседании кафедры математики и экономики от 20 мая 2022 года, протокол № _8_</w:t>
            </w:r>
          </w:p>
          <w:p w:rsidR="003C173D" w:rsidRPr="00B530B8" w:rsidRDefault="003C173D" w:rsidP="00FB46E1">
            <w:pPr>
              <w:tabs>
                <w:tab w:val="right" w:leader="underscore" w:pos="8505"/>
              </w:tabs>
              <w:ind w:left="567"/>
              <w:contextualSpacing/>
              <w:rPr>
                <w:rFonts w:ascii="Times New Roman" w:hAnsi="Times New Roman" w:cs="Times New Roman"/>
              </w:rPr>
            </w:pPr>
            <w:r w:rsidRPr="00B530B8">
              <w:rPr>
                <w:rFonts w:ascii="Times New Roman" w:hAnsi="Times New Roman" w:cs="Times New Roman"/>
              </w:rPr>
              <w:t xml:space="preserve">Зав. </w:t>
            </w:r>
            <w:proofErr w:type="gramStart"/>
            <w:r w:rsidRPr="00B530B8">
              <w:rPr>
                <w:rFonts w:ascii="Times New Roman" w:hAnsi="Times New Roman" w:cs="Times New Roman"/>
              </w:rPr>
              <w:t>кафедрой  Каменских</w:t>
            </w:r>
            <w:proofErr w:type="gramEnd"/>
            <w:r w:rsidRPr="00B530B8">
              <w:rPr>
                <w:rFonts w:ascii="Times New Roman" w:hAnsi="Times New Roman" w:cs="Times New Roman"/>
              </w:rPr>
              <w:t xml:space="preserve"> Н.А.</w:t>
            </w:r>
            <w:r w:rsidRPr="00B530B8">
              <w:rPr>
                <w:rFonts w:ascii="Times New Roman" w:hAnsi="Times New Roman" w:cs="Times New Roman"/>
                <w:noProof/>
              </w:rPr>
              <w:t xml:space="preserve"> </w:t>
            </w:r>
            <w:r w:rsidR="009070D3" w:rsidRPr="00B530B8">
              <w:rPr>
                <w:noProof/>
              </w:rPr>
              <w:drawing>
                <wp:inline distT="0" distB="0" distL="0" distR="0" wp14:anchorId="50C33038" wp14:editId="6B1DA45D">
                  <wp:extent cx="699770" cy="532765"/>
                  <wp:effectExtent l="0" t="0" r="5080" b="635"/>
                  <wp:docPr id="2" name="Рисунок 2" descr="Описание: C:\Users\user\Desktop\факсими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факсимиле.jpg"/>
                          <pic:cNvPicPr>
                            <a:picLocks noChangeAspect="1" noChangeArrowheads="1"/>
                          </pic:cNvPicPr>
                        </pic:nvPicPr>
                        <pic:blipFill>
                          <a:blip r:embed="rId27" cstate="print">
                            <a:extLst>
                              <a:ext uri="{28A0092B-C50C-407E-A947-70E740481C1C}">
                                <a14:useLocalDpi xmlns:a14="http://schemas.microsoft.com/office/drawing/2010/main" val="0"/>
                              </a:ext>
                            </a:extLst>
                          </a:blip>
                          <a:srcRect l="48796" t="18288" r="33215" b="71861"/>
                          <a:stretch>
                            <a:fillRect/>
                          </a:stretch>
                        </pic:blipFill>
                        <pic:spPr bwMode="auto">
                          <a:xfrm>
                            <a:off x="0" y="0"/>
                            <a:ext cx="699770" cy="532765"/>
                          </a:xfrm>
                          <a:prstGeom prst="rect">
                            <a:avLst/>
                          </a:prstGeom>
                          <a:noFill/>
                          <a:ln>
                            <a:noFill/>
                          </a:ln>
                        </pic:spPr>
                      </pic:pic>
                    </a:graphicData>
                  </a:graphic>
                </wp:inline>
              </w:drawing>
            </w:r>
          </w:p>
        </w:tc>
      </w:tr>
    </w:tbl>
    <w:p w:rsidR="000E0F20" w:rsidRPr="00B530B8" w:rsidRDefault="000E0F20" w:rsidP="00FB46E1">
      <w:pPr>
        <w:tabs>
          <w:tab w:val="left" w:pos="720"/>
        </w:tabs>
        <w:ind w:left="567"/>
        <w:contextualSpacing/>
        <w:jc w:val="both"/>
      </w:pPr>
    </w:p>
    <w:p w:rsidR="000E0F20" w:rsidRPr="00B530B8" w:rsidRDefault="000E0F20" w:rsidP="00FB46E1">
      <w:pPr>
        <w:tabs>
          <w:tab w:val="left" w:pos="720"/>
        </w:tabs>
        <w:ind w:left="567"/>
        <w:contextualSpacing/>
        <w:jc w:val="both"/>
      </w:pPr>
    </w:p>
    <w:p w:rsidR="00BF0EC6" w:rsidRPr="00B530B8" w:rsidRDefault="00BF0EC6" w:rsidP="00FB46E1">
      <w:pPr>
        <w:tabs>
          <w:tab w:val="right" w:leader="underscore" w:pos="8505"/>
        </w:tabs>
        <w:ind w:left="567"/>
        <w:contextualSpacing/>
        <w:jc w:val="center"/>
        <w:rPr>
          <w:b/>
        </w:rPr>
      </w:pPr>
    </w:p>
    <w:p w:rsidR="00BF0EC6" w:rsidRPr="00B530B8" w:rsidRDefault="00BF0EC6" w:rsidP="00FB46E1">
      <w:pPr>
        <w:tabs>
          <w:tab w:val="right" w:leader="underscore" w:pos="8505"/>
        </w:tabs>
        <w:ind w:left="567"/>
        <w:contextualSpacing/>
        <w:jc w:val="center"/>
        <w:rPr>
          <w:b/>
        </w:rPr>
      </w:pPr>
    </w:p>
    <w:p w:rsidR="00C84B15" w:rsidRPr="00B530B8" w:rsidRDefault="00C84B15" w:rsidP="00FB46E1">
      <w:pPr>
        <w:tabs>
          <w:tab w:val="right" w:leader="underscore" w:pos="8505"/>
        </w:tabs>
        <w:ind w:left="567"/>
        <w:contextualSpacing/>
        <w:rPr>
          <w:b/>
        </w:rPr>
      </w:pPr>
    </w:p>
    <w:p w:rsidR="00540E30" w:rsidRPr="00B530B8" w:rsidRDefault="00540E30"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E71147" w:rsidRPr="00B530B8" w:rsidRDefault="00E71147" w:rsidP="00962FF2">
      <w:pPr>
        <w:tabs>
          <w:tab w:val="right" w:leader="underscore" w:pos="8505"/>
        </w:tabs>
        <w:spacing w:after="200"/>
        <w:contextualSpacing/>
        <w:jc w:val="right"/>
        <w:rPr>
          <w:rFonts w:eastAsia="Calibri"/>
          <w:b/>
          <w:lang w:eastAsia="en-US"/>
        </w:rPr>
      </w:pPr>
    </w:p>
    <w:p w:rsidR="005141F4" w:rsidRPr="00B530B8" w:rsidRDefault="005141F4" w:rsidP="00962FF2">
      <w:pPr>
        <w:tabs>
          <w:tab w:val="right" w:leader="underscore" w:pos="8505"/>
        </w:tabs>
        <w:spacing w:after="200"/>
        <w:contextualSpacing/>
        <w:jc w:val="right"/>
        <w:rPr>
          <w:rFonts w:eastAsia="Calibri"/>
          <w:b/>
          <w:lang w:eastAsia="en-US"/>
        </w:rPr>
      </w:pPr>
    </w:p>
    <w:p w:rsidR="005D1F67" w:rsidRDefault="005D1F67" w:rsidP="00962FF2">
      <w:pPr>
        <w:tabs>
          <w:tab w:val="right" w:leader="underscore" w:pos="8505"/>
        </w:tabs>
        <w:spacing w:after="200"/>
        <w:contextualSpacing/>
        <w:jc w:val="right"/>
        <w:rPr>
          <w:rFonts w:eastAsia="Calibri"/>
          <w:b/>
          <w:lang w:eastAsia="en-US"/>
        </w:rPr>
      </w:pPr>
    </w:p>
    <w:p w:rsidR="005D1F67" w:rsidRDefault="005D1F67" w:rsidP="00962FF2">
      <w:pPr>
        <w:tabs>
          <w:tab w:val="right" w:leader="underscore" w:pos="8505"/>
        </w:tabs>
        <w:spacing w:after="200"/>
        <w:contextualSpacing/>
        <w:jc w:val="right"/>
        <w:rPr>
          <w:rFonts w:eastAsia="Calibri"/>
          <w:b/>
          <w:lang w:eastAsia="en-US"/>
        </w:rPr>
      </w:pPr>
    </w:p>
    <w:p w:rsidR="00962FF2" w:rsidRPr="00B530B8" w:rsidRDefault="00962FF2" w:rsidP="00962FF2">
      <w:pPr>
        <w:tabs>
          <w:tab w:val="right" w:leader="underscore" w:pos="8505"/>
        </w:tabs>
        <w:spacing w:after="200"/>
        <w:contextualSpacing/>
        <w:jc w:val="right"/>
        <w:rPr>
          <w:rFonts w:eastAsia="Calibri"/>
          <w:b/>
          <w:lang w:eastAsia="en-US"/>
        </w:rPr>
      </w:pPr>
      <w:r w:rsidRPr="00B530B8">
        <w:rPr>
          <w:rFonts w:eastAsia="Calibri"/>
          <w:b/>
          <w:lang w:eastAsia="en-US"/>
        </w:rPr>
        <w:t>ПРИЛОЖЕНИЕ</w:t>
      </w:r>
    </w:p>
    <w:p w:rsidR="00962FF2" w:rsidRPr="00B530B8" w:rsidRDefault="00962FF2" w:rsidP="00962FF2">
      <w:pPr>
        <w:shd w:val="clear" w:color="auto" w:fill="FFFFFF"/>
        <w:spacing w:before="100" w:beforeAutospacing="1"/>
        <w:jc w:val="center"/>
      </w:pPr>
      <w:r w:rsidRPr="00B530B8">
        <w:rPr>
          <w:b/>
          <w:bCs/>
        </w:rPr>
        <w:t>Министерство образования Московской области</w:t>
      </w:r>
    </w:p>
    <w:p w:rsidR="00962FF2" w:rsidRPr="00B530B8" w:rsidRDefault="00962FF2" w:rsidP="00962FF2">
      <w:pPr>
        <w:shd w:val="clear" w:color="auto" w:fill="FFFFFF"/>
        <w:spacing w:before="100" w:beforeAutospacing="1"/>
        <w:jc w:val="center"/>
      </w:pPr>
      <w:r w:rsidRPr="00B530B8">
        <w:rPr>
          <w:b/>
          <w:bCs/>
        </w:rPr>
        <w:lastRenderedPageBreak/>
        <w:t>Государственное образовательное учреждение высшего образования Московской области  «Государственный гуманитарно-технологический университет»</w:t>
      </w:r>
    </w:p>
    <w:p w:rsidR="00962FF2" w:rsidRPr="00B530B8" w:rsidRDefault="00962FF2" w:rsidP="00962FF2">
      <w:pPr>
        <w:jc w:val="center"/>
        <w:rPr>
          <w:rFonts w:eastAsia="Calibri"/>
          <w:b/>
          <w:lang w:eastAsia="en-US"/>
        </w:rPr>
      </w:pPr>
    </w:p>
    <w:p w:rsidR="00962FF2" w:rsidRPr="00B530B8" w:rsidRDefault="00962FF2" w:rsidP="00962FF2">
      <w:pPr>
        <w:jc w:val="center"/>
        <w:rPr>
          <w:sz w:val="28"/>
          <w:szCs w:val="30"/>
        </w:rPr>
      </w:pPr>
      <w:r w:rsidRPr="00B530B8">
        <w:rPr>
          <w:rFonts w:eastAsia="Calibri"/>
          <w:b/>
          <w:lang w:eastAsia="en-US"/>
        </w:rPr>
        <w:t xml:space="preserve"> </w:t>
      </w:r>
      <w:r w:rsidRPr="00B530B8">
        <w:rPr>
          <w:sz w:val="28"/>
          <w:szCs w:val="30"/>
        </w:rPr>
        <w:t>ФОНД ОЦЕНОЧНЫХ СРЕДСТВ</w:t>
      </w:r>
    </w:p>
    <w:p w:rsidR="00962FF2" w:rsidRPr="00B530B8" w:rsidRDefault="00962FF2" w:rsidP="00962FF2">
      <w:pPr>
        <w:jc w:val="center"/>
        <w:rPr>
          <w:sz w:val="28"/>
          <w:szCs w:val="30"/>
        </w:rPr>
      </w:pPr>
      <w:r w:rsidRPr="00B530B8">
        <w:rPr>
          <w:sz w:val="28"/>
          <w:szCs w:val="30"/>
        </w:rPr>
        <w:t>ДЛЯ ПРОВЕДЕНИЯ  ТЕКУЩЕГО КОНТРОЛЯ,</w:t>
      </w:r>
    </w:p>
    <w:p w:rsidR="00962FF2" w:rsidRPr="00B530B8" w:rsidRDefault="00962FF2" w:rsidP="00962FF2">
      <w:pPr>
        <w:tabs>
          <w:tab w:val="right" w:leader="underscore" w:pos="8505"/>
        </w:tabs>
        <w:spacing w:after="200"/>
        <w:contextualSpacing/>
        <w:jc w:val="center"/>
        <w:rPr>
          <w:rFonts w:eastAsia="Calibri"/>
          <w:b/>
          <w:lang w:eastAsia="en-US"/>
        </w:rPr>
      </w:pPr>
      <w:r w:rsidRPr="00B530B8">
        <w:rPr>
          <w:sz w:val="28"/>
          <w:szCs w:val="30"/>
        </w:rPr>
        <w:t>ПРОМЕЖУТОЧНОЙ АТТЕСТАЦИИ ПО ДИСЦИПЛИНЕ</w:t>
      </w:r>
    </w:p>
    <w:p w:rsidR="00BF0EC6" w:rsidRPr="00B530B8" w:rsidRDefault="00BF0EC6" w:rsidP="00FB46E1">
      <w:pPr>
        <w:tabs>
          <w:tab w:val="right" w:leader="underscore" w:pos="8505"/>
        </w:tabs>
        <w:spacing w:after="200"/>
        <w:ind w:left="567"/>
        <w:contextualSpacing/>
        <w:jc w:val="center"/>
        <w:rPr>
          <w:b/>
          <w:bCs/>
        </w:rPr>
      </w:pPr>
    </w:p>
    <w:p w:rsidR="00BF0EC6" w:rsidRPr="00B530B8" w:rsidRDefault="00540E30" w:rsidP="00FB46E1">
      <w:pPr>
        <w:tabs>
          <w:tab w:val="right" w:leader="underscore" w:pos="8505"/>
        </w:tabs>
        <w:spacing w:after="200"/>
        <w:ind w:left="567"/>
        <w:contextualSpacing/>
        <w:jc w:val="center"/>
        <w:rPr>
          <w:rFonts w:eastAsiaTheme="minorHAnsi"/>
          <w:b/>
          <w:lang w:eastAsia="en-US"/>
        </w:rPr>
      </w:pPr>
      <w:r w:rsidRPr="00B530B8">
        <w:rPr>
          <w:b/>
          <w:bCs/>
        </w:rPr>
        <w:t>Б</w:t>
      </w:r>
      <w:proofErr w:type="gramStart"/>
      <w:r w:rsidRPr="00B530B8">
        <w:rPr>
          <w:b/>
          <w:bCs/>
        </w:rPr>
        <w:t>1.В.</w:t>
      </w:r>
      <w:proofErr w:type="gramEnd"/>
      <w:r w:rsidR="00051679">
        <w:rPr>
          <w:b/>
          <w:bCs/>
        </w:rPr>
        <w:t>09</w:t>
      </w:r>
      <w:r w:rsidRPr="00B530B8">
        <w:rPr>
          <w:b/>
          <w:bCs/>
        </w:rPr>
        <w:t xml:space="preserve"> </w:t>
      </w:r>
      <w:r w:rsidR="00BF0EC6" w:rsidRPr="00B530B8">
        <w:rPr>
          <w:b/>
          <w:bCs/>
        </w:rPr>
        <w:t xml:space="preserve">Лидерство и </w:t>
      </w:r>
      <w:proofErr w:type="spellStart"/>
      <w:r w:rsidR="00BF0EC6" w:rsidRPr="00B530B8">
        <w:rPr>
          <w:b/>
          <w:bCs/>
        </w:rPr>
        <w:t>командообразование</w:t>
      </w:r>
      <w:proofErr w:type="spellEnd"/>
    </w:p>
    <w:p w:rsidR="00BF0EC6" w:rsidRPr="00B530B8" w:rsidRDefault="00BF0EC6" w:rsidP="00FB46E1">
      <w:pPr>
        <w:tabs>
          <w:tab w:val="right" w:leader="underscore" w:pos="8505"/>
        </w:tabs>
        <w:spacing w:after="200"/>
        <w:ind w:left="567"/>
        <w:contextualSpacing/>
        <w:jc w:val="center"/>
        <w:rPr>
          <w:rFonts w:eastAsiaTheme="minorHAnsi"/>
          <w:b/>
          <w:lang w:eastAsia="en-US"/>
        </w:rPr>
      </w:pPr>
    </w:p>
    <w:p w:rsidR="00BF0EC6" w:rsidRPr="00B530B8" w:rsidRDefault="00BF0EC6" w:rsidP="00FB46E1">
      <w:pPr>
        <w:tabs>
          <w:tab w:val="right" w:leader="underscore" w:pos="8505"/>
        </w:tabs>
        <w:ind w:left="567" w:firstLine="567"/>
        <w:contextualSpacing/>
        <w:rPr>
          <w:b/>
          <w:bCs/>
        </w:rPr>
      </w:pPr>
      <w:r w:rsidRPr="00B530B8">
        <w:rPr>
          <w:b/>
          <w:bCs/>
        </w:rPr>
        <w:t>Направление подготовки 38.03.04  «Государственное и муниципальное управление»</w:t>
      </w:r>
    </w:p>
    <w:p w:rsidR="00BF0EC6" w:rsidRPr="00B530B8" w:rsidRDefault="00BF0EC6" w:rsidP="00FB46E1">
      <w:pPr>
        <w:tabs>
          <w:tab w:val="left" w:pos="4410"/>
        </w:tabs>
        <w:ind w:left="567" w:firstLine="567"/>
        <w:contextualSpacing/>
        <w:rPr>
          <w:b/>
          <w:bCs/>
        </w:rPr>
      </w:pPr>
      <w:r w:rsidRPr="00B530B8">
        <w:rPr>
          <w:b/>
          <w:bCs/>
        </w:rPr>
        <w:tab/>
      </w:r>
    </w:p>
    <w:p w:rsidR="00BF0EC6" w:rsidRPr="00B530B8" w:rsidRDefault="00BF0EC6" w:rsidP="00FB46E1">
      <w:pPr>
        <w:tabs>
          <w:tab w:val="right" w:leader="underscore" w:pos="8505"/>
        </w:tabs>
        <w:ind w:left="567" w:firstLine="567"/>
        <w:contextualSpacing/>
        <w:rPr>
          <w:b/>
          <w:bCs/>
        </w:rPr>
      </w:pPr>
    </w:p>
    <w:p w:rsidR="00A1110A" w:rsidRPr="00B530B8" w:rsidRDefault="00A1110A" w:rsidP="00A1110A">
      <w:pPr>
        <w:tabs>
          <w:tab w:val="right" w:leader="underscore" w:pos="8505"/>
        </w:tabs>
        <w:contextualSpacing/>
        <w:rPr>
          <w:rStyle w:val="FontStyle60"/>
          <w:b/>
          <w:sz w:val="24"/>
        </w:rPr>
      </w:pPr>
      <w:r w:rsidRPr="00B530B8">
        <w:rPr>
          <w:rStyle w:val="FontStyle60"/>
          <w:b/>
          <w:sz w:val="24"/>
        </w:rPr>
        <w:t>Направленность (профиль) программы</w:t>
      </w:r>
    </w:p>
    <w:p w:rsidR="00B56087" w:rsidRPr="00B530B8" w:rsidRDefault="00B56087" w:rsidP="00B56087">
      <w:pPr>
        <w:tabs>
          <w:tab w:val="right" w:leader="underscore" w:pos="8505"/>
        </w:tabs>
        <w:ind w:firstLine="567"/>
        <w:rPr>
          <w:b/>
          <w:bCs/>
        </w:rPr>
      </w:pPr>
      <w:r w:rsidRPr="00B530B8">
        <w:rPr>
          <w:b/>
          <w:bCs/>
        </w:rPr>
        <w:t>Управление социально-экономическими системами</w:t>
      </w:r>
    </w:p>
    <w:p w:rsidR="00BF0EC6" w:rsidRPr="00B530B8" w:rsidRDefault="00BF0EC6" w:rsidP="00FB46E1">
      <w:pPr>
        <w:tabs>
          <w:tab w:val="right" w:leader="underscore" w:pos="8505"/>
        </w:tabs>
        <w:ind w:left="567" w:firstLine="567"/>
        <w:contextualSpacing/>
        <w:rPr>
          <w:b/>
          <w:bCs/>
        </w:rPr>
      </w:pPr>
    </w:p>
    <w:p w:rsidR="00BF0EC6" w:rsidRPr="00B530B8" w:rsidRDefault="00BF0EC6" w:rsidP="00FB46E1">
      <w:pPr>
        <w:tabs>
          <w:tab w:val="right" w:leader="underscore" w:pos="8505"/>
        </w:tabs>
        <w:ind w:left="567" w:firstLine="567"/>
        <w:contextualSpacing/>
        <w:rPr>
          <w:b/>
          <w:bCs/>
        </w:rPr>
      </w:pPr>
    </w:p>
    <w:p w:rsidR="00BF0EC6" w:rsidRPr="00B530B8" w:rsidRDefault="00D8588F" w:rsidP="00FB46E1">
      <w:pPr>
        <w:tabs>
          <w:tab w:val="right" w:leader="underscore" w:pos="8505"/>
        </w:tabs>
        <w:ind w:left="567" w:firstLine="567"/>
        <w:contextualSpacing/>
        <w:rPr>
          <w:b/>
          <w:bCs/>
        </w:rPr>
      </w:pPr>
      <w:r w:rsidRPr="00B530B8">
        <w:rPr>
          <w:b/>
          <w:bCs/>
        </w:rPr>
        <w:t xml:space="preserve">Квалификация </w:t>
      </w:r>
      <w:r w:rsidR="00BF0EC6" w:rsidRPr="00B530B8">
        <w:rPr>
          <w:b/>
          <w:bCs/>
        </w:rPr>
        <w:t>выпускника   Бакалавр</w:t>
      </w:r>
    </w:p>
    <w:p w:rsidR="00BF0EC6" w:rsidRPr="00B530B8" w:rsidRDefault="00BF0EC6" w:rsidP="00FB46E1">
      <w:pPr>
        <w:tabs>
          <w:tab w:val="right" w:leader="underscore" w:pos="8505"/>
        </w:tabs>
        <w:ind w:left="567"/>
        <w:contextualSpacing/>
        <w:jc w:val="center"/>
        <w:rPr>
          <w:b/>
          <w:bCs/>
          <w:vertAlign w:val="superscript"/>
        </w:rPr>
      </w:pPr>
      <w:r w:rsidRPr="00B530B8">
        <w:rPr>
          <w:b/>
          <w:bCs/>
          <w:vertAlign w:val="superscript"/>
        </w:rPr>
        <w:t xml:space="preserve">                                                                                </w:t>
      </w:r>
    </w:p>
    <w:p w:rsidR="00BF0EC6" w:rsidRPr="00B530B8" w:rsidRDefault="00BF0EC6" w:rsidP="00FB46E1">
      <w:pPr>
        <w:tabs>
          <w:tab w:val="right" w:leader="underscore" w:pos="8505"/>
        </w:tabs>
        <w:ind w:left="567"/>
        <w:contextualSpacing/>
        <w:rPr>
          <w:b/>
          <w:bCs/>
        </w:rPr>
      </w:pPr>
      <w:r w:rsidRPr="00B530B8">
        <w:rPr>
          <w:b/>
          <w:bCs/>
        </w:rPr>
        <w:t xml:space="preserve">         Форма обучения  </w:t>
      </w:r>
      <w:r w:rsidRPr="00B530B8">
        <w:rPr>
          <w:b/>
          <w:bCs/>
          <w:u w:val="single"/>
        </w:rPr>
        <w:t xml:space="preserve">-      </w:t>
      </w:r>
      <w:r w:rsidR="00C93747">
        <w:rPr>
          <w:b/>
          <w:bCs/>
          <w:u w:val="single"/>
        </w:rPr>
        <w:t>очно-</w:t>
      </w:r>
      <w:r w:rsidRPr="00B530B8">
        <w:rPr>
          <w:b/>
          <w:bCs/>
          <w:u w:val="single"/>
        </w:rPr>
        <w:t xml:space="preserve"> </w:t>
      </w:r>
      <w:r w:rsidR="00962FF2" w:rsidRPr="00B530B8">
        <w:rPr>
          <w:b/>
          <w:bCs/>
          <w:u w:val="single"/>
        </w:rPr>
        <w:t>заочная</w:t>
      </w:r>
      <w:r w:rsidRPr="00B530B8">
        <w:rPr>
          <w:b/>
          <w:bCs/>
          <w:u w:val="single"/>
        </w:rPr>
        <w:t xml:space="preserve"> </w:t>
      </w:r>
    </w:p>
    <w:p w:rsidR="00BF0EC6" w:rsidRPr="00B530B8" w:rsidRDefault="00BF0EC6" w:rsidP="00962FF2">
      <w:pPr>
        <w:ind w:left="567" w:right="-851" w:firstLine="2410"/>
        <w:contextualSpacing/>
        <w:jc w:val="both"/>
        <w:rPr>
          <w:b/>
          <w:bCs/>
        </w:rPr>
      </w:pPr>
      <w:r w:rsidRPr="00B530B8">
        <w:rPr>
          <w:b/>
          <w:bCs/>
          <w:vertAlign w:val="superscript"/>
        </w:rPr>
        <w:t xml:space="preserve">                              </w:t>
      </w:r>
      <w:r w:rsidR="00962FF2" w:rsidRPr="00B530B8">
        <w:rPr>
          <w:b/>
          <w:bCs/>
        </w:rPr>
        <w:t xml:space="preserve"> </w:t>
      </w:r>
    </w:p>
    <w:p w:rsidR="00BF0EC6" w:rsidRPr="00B530B8" w:rsidRDefault="00BF0EC6" w:rsidP="00FB46E1">
      <w:pPr>
        <w:tabs>
          <w:tab w:val="right" w:leader="underscore" w:pos="8505"/>
        </w:tabs>
        <w:ind w:left="567" w:firstLine="567"/>
        <w:contextualSpacing/>
        <w:rPr>
          <w:b/>
          <w:bCs/>
        </w:rPr>
      </w:pPr>
    </w:p>
    <w:p w:rsidR="00BF0EC6" w:rsidRPr="00B530B8" w:rsidRDefault="00BF0EC6" w:rsidP="00FB46E1">
      <w:pPr>
        <w:ind w:left="567" w:firstLine="142"/>
        <w:contextualSpacing/>
        <w:jc w:val="center"/>
        <w:rPr>
          <w:bCs/>
        </w:rPr>
      </w:pPr>
    </w:p>
    <w:p w:rsidR="00BF0EC6" w:rsidRPr="00B530B8" w:rsidRDefault="00BF0EC6" w:rsidP="00FB46E1">
      <w:pPr>
        <w:ind w:left="567" w:firstLine="142"/>
        <w:contextualSpacing/>
        <w:jc w:val="center"/>
        <w:rPr>
          <w:bCs/>
        </w:rPr>
      </w:pPr>
    </w:p>
    <w:p w:rsidR="00BF0EC6" w:rsidRPr="00B530B8" w:rsidRDefault="00BF0EC6" w:rsidP="00FB46E1">
      <w:pPr>
        <w:ind w:left="567" w:firstLine="142"/>
        <w:contextualSpacing/>
        <w:jc w:val="center"/>
        <w:rPr>
          <w:bCs/>
        </w:rPr>
      </w:pPr>
    </w:p>
    <w:p w:rsidR="00BF0EC6" w:rsidRPr="00B530B8" w:rsidRDefault="00BF0EC6" w:rsidP="00FB46E1">
      <w:pPr>
        <w:ind w:left="567" w:firstLine="142"/>
        <w:contextualSpacing/>
        <w:jc w:val="center"/>
        <w:rPr>
          <w:bCs/>
        </w:rPr>
      </w:pPr>
    </w:p>
    <w:p w:rsidR="00BF0EC6" w:rsidRPr="00B530B8" w:rsidRDefault="00BF0EC6" w:rsidP="00FB46E1">
      <w:pPr>
        <w:ind w:left="567" w:firstLine="142"/>
        <w:contextualSpacing/>
        <w:jc w:val="center"/>
        <w:rPr>
          <w:bCs/>
        </w:rPr>
      </w:pPr>
    </w:p>
    <w:p w:rsidR="00BF0EC6" w:rsidRPr="00B530B8" w:rsidRDefault="00BF0EC6" w:rsidP="00FB46E1">
      <w:pPr>
        <w:ind w:left="567" w:firstLine="142"/>
        <w:contextualSpacing/>
        <w:jc w:val="center"/>
        <w:rPr>
          <w:bCs/>
        </w:rPr>
      </w:pPr>
    </w:p>
    <w:p w:rsidR="00BF0EC6" w:rsidRPr="00B530B8" w:rsidRDefault="00BF0EC6" w:rsidP="00FB46E1">
      <w:pPr>
        <w:ind w:left="567" w:firstLine="142"/>
        <w:contextualSpacing/>
        <w:jc w:val="center"/>
        <w:rPr>
          <w:bCs/>
        </w:rPr>
      </w:pPr>
    </w:p>
    <w:p w:rsidR="00BF0EC6" w:rsidRPr="00B530B8" w:rsidRDefault="00BF0EC6" w:rsidP="00FB46E1">
      <w:pPr>
        <w:ind w:left="567" w:firstLine="142"/>
        <w:contextualSpacing/>
        <w:jc w:val="center"/>
        <w:rPr>
          <w:bCs/>
        </w:rPr>
      </w:pPr>
    </w:p>
    <w:p w:rsidR="00BF0EC6" w:rsidRPr="00B530B8" w:rsidRDefault="00BF0EC6" w:rsidP="00FB46E1">
      <w:pPr>
        <w:ind w:left="567" w:firstLine="142"/>
        <w:contextualSpacing/>
        <w:jc w:val="center"/>
        <w:rPr>
          <w:bCs/>
        </w:rPr>
      </w:pPr>
    </w:p>
    <w:p w:rsidR="00BF0EC6" w:rsidRPr="00B530B8" w:rsidRDefault="00BF0EC6" w:rsidP="00FB46E1">
      <w:pPr>
        <w:ind w:left="567" w:firstLine="142"/>
        <w:contextualSpacing/>
        <w:jc w:val="center"/>
        <w:rPr>
          <w:bCs/>
        </w:rPr>
      </w:pPr>
    </w:p>
    <w:p w:rsidR="00BF0EC6" w:rsidRPr="00B530B8" w:rsidRDefault="00BF0EC6" w:rsidP="002A5656">
      <w:pPr>
        <w:contextualSpacing/>
        <w:rPr>
          <w:bCs/>
        </w:rPr>
      </w:pPr>
    </w:p>
    <w:p w:rsidR="00BF0EC6" w:rsidRPr="00B530B8" w:rsidRDefault="00BF0EC6" w:rsidP="00FB46E1">
      <w:pPr>
        <w:ind w:left="567"/>
        <w:contextualSpacing/>
        <w:jc w:val="center"/>
        <w:rPr>
          <w:bCs/>
        </w:rPr>
      </w:pPr>
    </w:p>
    <w:p w:rsidR="00BF0EC6" w:rsidRPr="00B530B8" w:rsidRDefault="00BF0EC6" w:rsidP="00FB46E1">
      <w:pPr>
        <w:ind w:left="567"/>
        <w:contextualSpacing/>
        <w:jc w:val="center"/>
        <w:rPr>
          <w:bCs/>
        </w:rPr>
      </w:pPr>
    </w:p>
    <w:p w:rsidR="00BF0EC6" w:rsidRPr="00B530B8" w:rsidRDefault="00BF0EC6" w:rsidP="00FB46E1">
      <w:pPr>
        <w:ind w:left="567"/>
        <w:contextualSpacing/>
        <w:jc w:val="center"/>
        <w:rPr>
          <w:bCs/>
        </w:rPr>
      </w:pPr>
    </w:p>
    <w:p w:rsidR="00377FC6" w:rsidRPr="00B530B8" w:rsidRDefault="00377FC6" w:rsidP="00FB46E1">
      <w:pPr>
        <w:ind w:left="567"/>
        <w:contextualSpacing/>
        <w:jc w:val="center"/>
        <w:rPr>
          <w:bCs/>
        </w:rPr>
      </w:pPr>
    </w:p>
    <w:p w:rsidR="00377FC6" w:rsidRPr="00B530B8" w:rsidRDefault="00377FC6" w:rsidP="00FB46E1">
      <w:pPr>
        <w:ind w:left="567"/>
        <w:contextualSpacing/>
        <w:jc w:val="center"/>
        <w:rPr>
          <w:bCs/>
        </w:rPr>
      </w:pPr>
    </w:p>
    <w:p w:rsidR="00377FC6" w:rsidRPr="00B530B8" w:rsidRDefault="00377FC6" w:rsidP="00FB46E1">
      <w:pPr>
        <w:ind w:left="567"/>
        <w:contextualSpacing/>
        <w:jc w:val="center"/>
        <w:rPr>
          <w:bCs/>
        </w:rPr>
      </w:pPr>
    </w:p>
    <w:p w:rsidR="00377FC6" w:rsidRPr="00B530B8" w:rsidRDefault="00377FC6" w:rsidP="00FB46E1">
      <w:pPr>
        <w:ind w:left="567"/>
        <w:contextualSpacing/>
        <w:jc w:val="center"/>
        <w:rPr>
          <w:bCs/>
        </w:rPr>
      </w:pPr>
    </w:p>
    <w:p w:rsidR="00377FC6" w:rsidRPr="00B530B8" w:rsidRDefault="00377FC6" w:rsidP="00FB46E1">
      <w:pPr>
        <w:ind w:left="567"/>
        <w:contextualSpacing/>
        <w:jc w:val="center"/>
        <w:rPr>
          <w:bCs/>
        </w:rPr>
      </w:pPr>
    </w:p>
    <w:p w:rsidR="00377FC6" w:rsidRPr="00B530B8" w:rsidRDefault="00377FC6" w:rsidP="00FB46E1">
      <w:pPr>
        <w:ind w:left="567"/>
        <w:contextualSpacing/>
        <w:jc w:val="center"/>
        <w:rPr>
          <w:bCs/>
        </w:rPr>
      </w:pPr>
    </w:p>
    <w:p w:rsidR="00377FC6" w:rsidRPr="00B530B8" w:rsidRDefault="00377FC6" w:rsidP="00FB46E1">
      <w:pPr>
        <w:ind w:left="567"/>
        <w:contextualSpacing/>
        <w:jc w:val="center"/>
        <w:rPr>
          <w:bCs/>
        </w:rPr>
      </w:pPr>
    </w:p>
    <w:p w:rsidR="00377FC6" w:rsidRPr="00B530B8" w:rsidRDefault="00377FC6" w:rsidP="00FB46E1">
      <w:pPr>
        <w:ind w:left="567"/>
        <w:contextualSpacing/>
        <w:jc w:val="center"/>
        <w:rPr>
          <w:bCs/>
        </w:rPr>
      </w:pPr>
    </w:p>
    <w:p w:rsidR="00377FC6" w:rsidRPr="00B530B8" w:rsidRDefault="00377FC6" w:rsidP="006A2415">
      <w:pPr>
        <w:contextualSpacing/>
        <w:rPr>
          <w:bCs/>
        </w:rPr>
      </w:pPr>
    </w:p>
    <w:p w:rsidR="00BF0EC6" w:rsidRPr="00B530B8" w:rsidRDefault="005141F4" w:rsidP="006A2415">
      <w:pPr>
        <w:ind w:left="567"/>
        <w:contextualSpacing/>
        <w:jc w:val="center"/>
        <w:rPr>
          <w:bCs/>
        </w:rPr>
      </w:pPr>
      <w:r w:rsidRPr="00B530B8">
        <w:rPr>
          <w:bCs/>
        </w:rPr>
        <w:t>202</w:t>
      </w:r>
      <w:r w:rsidR="00573D2F">
        <w:rPr>
          <w:bCs/>
        </w:rPr>
        <w:t>2</w:t>
      </w:r>
      <w:r w:rsidR="00BF0EC6" w:rsidRPr="00B530B8">
        <w:rPr>
          <w:bCs/>
        </w:rPr>
        <w:t>г.</w:t>
      </w:r>
    </w:p>
    <w:p w:rsidR="00BF0EC6" w:rsidRPr="00B530B8" w:rsidRDefault="00BF0EC6" w:rsidP="00FB46E1">
      <w:pPr>
        <w:tabs>
          <w:tab w:val="right" w:leader="underscore" w:pos="8505"/>
        </w:tabs>
        <w:ind w:left="567"/>
        <w:contextualSpacing/>
        <w:jc w:val="center"/>
        <w:rPr>
          <w:b/>
        </w:rPr>
      </w:pPr>
    </w:p>
    <w:p w:rsidR="001C50AD" w:rsidRPr="00B530B8" w:rsidRDefault="001C50AD" w:rsidP="00FB46E1">
      <w:pPr>
        <w:tabs>
          <w:tab w:val="right" w:leader="underscore" w:pos="8505"/>
        </w:tabs>
        <w:ind w:left="567"/>
        <w:contextualSpacing/>
        <w:jc w:val="center"/>
        <w:rPr>
          <w:b/>
        </w:rPr>
      </w:pPr>
    </w:p>
    <w:p w:rsidR="00540E30" w:rsidRPr="00B530B8" w:rsidRDefault="00540E30" w:rsidP="00FB46E1">
      <w:pPr>
        <w:tabs>
          <w:tab w:val="right" w:leader="underscore" w:pos="8505"/>
        </w:tabs>
        <w:ind w:left="567"/>
        <w:contextualSpacing/>
        <w:jc w:val="center"/>
        <w:rPr>
          <w:b/>
        </w:rPr>
      </w:pPr>
    </w:p>
    <w:p w:rsidR="00540E30" w:rsidRPr="00B530B8" w:rsidRDefault="00540E30" w:rsidP="00FB46E1">
      <w:pPr>
        <w:tabs>
          <w:tab w:val="right" w:leader="underscore" w:pos="8505"/>
        </w:tabs>
        <w:ind w:left="567"/>
        <w:contextualSpacing/>
        <w:jc w:val="center"/>
        <w:rPr>
          <w:b/>
        </w:rPr>
      </w:pPr>
    </w:p>
    <w:p w:rsidR="00540E30" w:rsidRPr="00B530B8" w:rsidRDefault="00540E30" w:rsidP="00FB46E1">
      <w:pPr>
        <w:tabs>
          <w:tab w:val="right" w:leader="underscore" w:pos="8505"/>
        </w:tabs>
        <w:ind w:left="567"/>
        <w:contextualSpacing/>
        <w:jc w:val="center"/>
        <w:rPr>
          <w:b/>
        </w:rPr>
      </w:pPr>
    </w:p>
    <w:p w:rsidR="00540E30" w:rsidRPr="00B530B8" w:rsidRDefault="00540E30" w:rsidP="00FB46E1">
      <w:pPr>
        <w:tabs>
          <w:tab w:val="right" w:leader="underscore" w:pos="8505"/>
        </w:tabs>
        <w:ind w:left="567"/>
        <w:contextualSpacing/>
        <w:jc w:val="center"/>
        <w:rPr>
          <w:b/>
        </w:rPr>
      </w:pPr>
    </w:p>
    <w:p w:rsidR="00540E30" w:rsidRPr="00B530B8" w:rsidRDefault="00540E30" w:rsidP="00FB46E1">
      <w:pPr>
        <w:tabs>
          <w:tab w:val="right" w:leader="underscore" w:pos="8505"/>
        </w:tabs>
        <w:ind w:left="567"/>
        <w:contextualSpacing/>
        <w:jc w:val="center"/>
        <w:rPr>
          <w:b/>
        </w:rPr>
      </w:pPr>
    </w:p>
    <w:p w:rsidR="005141F4" w:rsidRPr="00B530B8" w:rsidRDefault="005141F4" w:rsidP="00FB46E1">
      <w:pPr>
        <w:tabs>
          <w:tab w:val="right" w:leader="underscore" w:pos="8505"/>
        </w:tabs>
        <w:ind w:left="567"/>
        <w:contextualSpacing/>
        <w:jc w:val="center"/>
        <w:rPr>
          <w:b/>
        </w:rPr>
      </w:pPr>
    </w:p>
    <w:p w:rsidR="005141F4" w:rsidRPr="00B530B8" w:rsidRDefault="005141F4" w:rsidP="00FB46E1">
      <w:pPr>
        <w:tabs>
          <w:tab w:val="right" w:leader="underscore" w:pos="8505"/>
        </w:tabs>
        <w:ind w:left="567"/>
        <w:contextualSpacing/>
        <w:jc w:val="center"/>
        <w:rPr>
          <w:b/>
        </w:rPr>
      </w:pPr>
    </w:p>
    <w:p w:rsidR="005141F4" w:rsidRPr="00B530B8" w:rsidRDefault="005141F4" w:rsidP="00FB46E1">
      <w:pPr>
        <w:tabs>
          <w:tab w:val="right" w:leader="underscore" w:pos="8505"/>
        </w:tabs>
        <w:ind w:left="567"/>
        <w:contextualSpacing/>
        <w:jc w:val="center"/>
        <w:rPr>
          <w:b/>
        </w:rPr>
      </w:pPr>
    </w:p>
    <w:p w:rsidR="00540E30" w:rsidRPr="00B530B8" w:rsidRDefault="00540E30" w:rsidP="00FB46E1">
      <w:pPr>
        <w:tabs>
          <w:tab w:val="right" w:leader="underscore" w:pos="8505"/>
        </w:tabs>
        <w:ind w:left="567"/>
        <w:contextualSpacing/>
        <w:jc w:val="center"/>
        <w:rPr>
          <w:b/>
          <w:sz w:val="20"/>
          <w:szCs w:val="20"/>
        </w:rPr>
      </w:pPr>
    </w:p>
    <w:p w:rsidR="005D1F67" w:rsidRPr="005D1F67" w:rsidRDefault="005D1F67" w:rsidP="005D1F67">
      <w:pPr>
        <w:jc w:val="center"/>
        <w:rPr>
          <w:b/>
          <w:sz w:val="20"/>
          <w:szCs w:val="20"/>
        </w:rPr>
      </w:pPr>
      <w:r w:rsidRPr="005D1F67">
        <w:rPr>
          <w:b/>
          <w:sz w:val="20"/>
          <w:szCs w:val="20"/>
        </w:rPr>
        <w:t>1.1Индикаторы достижения компетенций</w:t>
      </w:r>
    </w:p>
    <w:p w:rsidR="005D1F67" w:rsidRPr="005D1F67" w:rsidRDefault="005D1F67" w:rsidP="005D1F67">
      <w:pPr>
        <w:widowControl w:val="0"/>
        <w:autoSpaceDE w:val="0"/>
        <w:autoSpaceDN w:val="0"/>
        <w:adjustRightInd w:val="0"/>
        <w:ind w:left="360"/>
        <w:contextualSpacing/>
        <w:jc w:val="center"/>
        <w:rPr>
          <w:rFonts w:eastAsia="SimSun"/>
          <w:sz w:val="20"/>
          <w:szCs w:val="20"/>
          <w:lang w:eastAsia="zh-CN"/>
        </w:rPr>
      </w:pPr>
    </w:p>
    <w:tbl>
      <w:tblPr>
        <w:tblStyle w:val="ac"/>
        <w:tblW w:w="10235" w:type="dxa"/>
        <w:tblInd w:w="821" w:type="dxa"/>
        <w:tblLook w:val="04A0" w:firstRow="1" w:lastRow="0" w:firstColumn="1" w:lastColumn="0" w:noHBand="0" w:noVBand="1"/>
      </w:tblPr>
      <w:tblGrid>
        <w:gridCol w:w="3260"/>
        <w:gridCol w:w="6975"/>
      </w:tblGrid>
      <w:tr w:rsidR="00051679" w:rsidRPr="006650F5" w:rsidTr="0018005E">
        <w:tc>
          <w:tcPr>
            <w:tcW w:w="3260" w:type="dxa"/>
          </w:tcPr>
          <w:p w:rsidR="00051679" w:rsidRPr="006650F5" w:rsidRDefault="00051679" w:rsidP="0018005E">
            <w:pPr>
              <w:jc w:val="both"/>
            </w:pPr>
            <w:r w:rsidRPr="006650F5">
              <w:lastRenderedPageBreak/>
              <w:t xml:space="preserve">Код и наименование </w:t>
            </w:r>
          </w:p>
          <w:p w:rsidR="00051679" w:rsidRPr="006650F5" w:rsidRDefault="00051679" w:rsidP="0018005E">
            <w:pPr>
              <w:jc w:val="both"/>
            </w:pPr>
            <w:r w:rsidRPr="006650F5">
              <w:t>компетенции</w:t>
            </w:r>
            <w:r w:rsidRPr="006650F5">
              <w:tab/>
            </w:r>
          </w:p>
        </w:tc>
        <w:tc>
          <w:tcPr>
            <w:tcW w:w="6975" w:type="dxa"/>
          </w:tcPr>
          <w:p w:rsidR="00051679" w:rsidRPr="006650F5" w:rsidRDefault="00051679" w:rsidP="0018005E">
            <w:pPr>
              <w:jc w:val="both"/>
            </w:pPr>
            <w:r w:rsidRPr="006650F5">
              <w:t xml:space="preserve">Наименование индикатора достижения универсальной </w:t>
            </w:r>
          </w:p>
          <w:p w:rsidR="00051679" w:rsidRPr="006650F5" w:rsidRDefault="00051679" w:rsidP="0018005E">
            <w:pPr>
              <w:jc w:val="both"/>
            </w:pPr>
            <w:r w:rsidRPr="006650F5">
              <w:t>компетенции</w:t>
            </w:r>
          </w:p>
        </w:tc>
      </w:tr>
      <w:tr w:rsidR="00051679" w:rsidRPr="006650F5" w:rsidTr="0018005E">
        <w:tc>
          <w:tcPr>
            <w:tcW w:w="3260" w:type="dxa"/>
          </w:tcPr>
          <w:p w:rsidR="00051679" w:rsidRPr="006650F5" w:rsidRDefault="00051679" w:rsidP="0018005E">
            <w:pPr>
              <w:jc w:val="both"/>
            </w:pPr>
            <w:r w:rsidRPr="008369BE">
              <w:t>УК-3</w:t>
            </w:r>
            <w:r w:rsidRPr="008369BE">
              <w:tab/>
            </w:r>
            <w:r w:rsidRPr="008369BE">
              <w:tab/>
              <w:t>Способен осуществлять социальное взаимодействие и реализовывать свою роль в команде</w:t>
            </w:r>
          </w:p>
        </w:tc>
        <w:tc>
          <w:tcPr>
            <w:tcW w:w="6975" w:type="dxa"/>
          </w:tcPr>
          <w:p w:rsidR="00051679" w:rsidRDefault="00051679" w:rsidP="0018005E">
            <w:pPr>
              <w:jc w:val="both"/>
            </w:pPr>
            <w:r>
              <w:t xml:space="preserve">УК-3.1 Знает: основные условия эффективной командной работы; </w:t>
            </w:r>
          </w:p>
          <w:p w:rsidR="00051679" w:rsidRDefault="00051679" w:rsidP="0018005E">
            <w:pPr>
              <w:jc w:val="both"/>
            </w:pPr>
            <w:r>
              <w:t xml:space="preserve">стратегии и принципы командной </w:t>
            </w:r>
            <w:proofErr w:type="gramStart"/>
            <w:r>
              <w:t>работы,  основные</w:t>
            </w:r>
            <w:proofErr w:type="gramEnd"/>
            <w:r>
              <w:t xml:space="preserve"> тех-</w:t>
            </w:r>
            <w:proofErr w:type="spellStart"/>
            <w:r>
              <w:t>нологии</w:t>
            </w:r>
            <w:proofErr w:type="spellEnd"/>
            <w:r>
              <w:t xml:space="preserve"> создания благоприятного организационного  </w:t>
            </w:r>
            <w:proofErr w:type="spellStart"/>
            <w:r>
              <w:t>кли</w:t>
            </w:r>
            <w:proofErr w:type="spellEnd"/>
            <w:r>
              <w:t xml:space="preserve">-мата и взаимодействия людей в организации; </w:t>
            </w:r>
          </w:p>
          <w:p w:rsidR="00051679" w:rsidRDefault="00051679" w:rsidP="0018005E">
            <w:pPr>
              <w:jc w:val="both"/>
            </w:pPr>
            <w:r>
              <w:t xml:space="preserve">УК-3.2 Умеет: определять стиль управления для </w:t>
            </w:r>
            <w:proofErr w:type="spellStart"/>
            <w:proofErr w:type="gramStart"/>
            <w:r>
              <w:t>эффек-тивного</w:t>
            </w:r>
            <w:proofErr w:type="spellEnd"/>
            <w:proofErr w:type="gramEnd"/>
            <w:r>
              <w:t xml:space="preserve"> руководства командой;  </w:t>
            </w:r>
          </w:p>
          <w:p w:rsidR="00051679" w:rsidRDefault="00051679" w:rsidP="0018005E">
            <w:pPr>
              <w:jc w:val="both"/>
            </w:pPr>
            <w:r>
              <w:t xml:space="preserve">вырабатывать командную стратегию; </w:t>
            </w:r>
          </w:p>
          <w:p w:rsidR="00051679" w:rsidRDefault="00051679" w:rsidP="0018005E">
            <w:pPr>
              <w:jc w:val="both"/>
            </w:pPr>
            <w:r>
              <w:t xml:space="preserve">применять принципы и методы организации командной деятельности в профессиональной деятельности. </w:t>
            </w:r>
          </w:p>
          <w:p w:rsidR="00051679" w:rsidRDefault="00051679" w:rsidP="0018005E">
            <w:pPr>
              <w:jc w:val="both"/>
            </w:pPr>
            <w:r>
              <w:t xml:space="preserve">УК-3.3 Владеет: методиками подбора эффективной </w:t>
            </w:r>
            <w:proofErr w:type="spellStart"/>
            <w:proofErr w:type="gramStart"/>
            <w:r>
              <w:t>коман-ды</w:t>
            </w:r>
            <w:proofErr w:type="spellEnd"/>
            <w:proofErr w:type="gramEnd"/>
            <w:r>
              <w:t>, разработки стратегии командной работы;</w:t>
            </w:r>
          </w:p>
          <w:p w:rsidR="00051679" w:rsidRPr="006650F5" w:rsidRDefault="00051679" w:rsidP="0018005E">
            <w:pPr>
              <w:jc w:val="both"/>
            </w:pPr>
            <w:r>
              <w:t xml:space="preserve">технологиями создания, организации и управления </w:t>
            </w:r>
            <w:proofErr w:type="spellStart"/>
            <w:proofErr w:type="gramStart"/>
            <w:r>
              <w:t>коман-дой</w:t>
            </w:r>
            <w:proofErr w:type="spellEnd"/>
            <w:proofErr w:type="gramEnd"/>
            <w:r>
              <w:t xml:space="preserve"> для выполнения практических задач; умением </w:t>
            </w:r>
            <w:proofErr w:type="spellStart"/>
            <w:r>
              <w:t>рабо</w:t>
            </w:r>
            <w:proofErr w:type="spellEnd"/>
            <w:r>
              <w:t>-тать в команде.</w:t>
            </w:r>
          </w:p>
        </w:tc>
      </w:tr>
      <w:tr w:rsidR="00051679" w:rsidRPr="006650F5" w:rsidTr="0018005E">
        <w:tc>
          <w:tcPr>
            <w:tcW w:w="3260" w:type="dxa"/>
          </w:tcPr>
          <w:p w:rsidR="00051679" w:rsidRPr="008369BE" w:rsidRDefault="00051679" w:rsidP="0018005E">
            <w:pPr>
              <w:jc w:val="both"/>
            </w:pPr>
            <w:r w:rsidRPr="008369BE">
              <w:t>УК-6</w:t>
            </w:r>
            <w:r w:rsidRPr="008369BE">
              <w:tab/>
            </w:r>
            <w:r w:rsidRPr="008369BE">
              <w:tab/>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6975" w:type="dxa"/>
          </w:tcPr>
          <w:p w:rsidR="00051679" w:rsidRDefault="00051679" w:rsidP="0018005E">
            <w:pPr>
              <w:jc w:val="both"/>
            </w:pPr>
            <w:r>
              <w:t xml:space="preserve">УК-6.1 Знает: теоретико-методологические основы </w:t>
            </w:r>
            <w:proofErr w:type="gramStart"/>
            <w:r>
              <w:t>само-развития</w:t>
            </w:r>
            <w:proofErr w:type="gramEnd"/>
            <w:r>
              <w:t xml:space="preserve">, самореализации, использования творческого </w:t>
            </w:r>
            <w:proofErr w:type="spellStart"/>
            <w:r>
              <w:t>по-тенциала</w:t>
            </w:r>
            <w:proofErr w:type="spellEnd"/>
            <w:r>
              <w:t xml:space="preserve"> собственной деятельности; технологию и </w:t>
            </w:r>
            <w:proofErr w:type="spellStart"/>
            <w:r>
              <w:t>мето-дику</w:t>
            </w:r>
            <w:proofErr w:type="spellEnd"/>
            <w:r>
              <w:t xml:space="preserve"> самооценки; теоретические основы </w:t>
            </w:r>
            <w:proofErr w:type="spellStart"/>
            <w:r>
              <w:t>акмеологии</w:t>
            </w:r>
            <w:proofErr w:type="spellEnd"/>
            <w:r>
              <w:t>, уровни анализа психических явлений;</w:t>
            </w:r>
          </w:p>
          <w:p w:rsidR="00051679" w:rsidRDefault="00051679" w:rsidP="0018005E">
            <w:pPr>
              <w:jc w:val="both"/>
            </w:pPr>
            <w:r>
              <w:t>УК-6.2 Умеет: разрабатывать, контролировать, оценивать и исследовать компоненты профессиональной деятельности; планировать самостоятельную деятельность в решении профессиональных задач;</w:t>
            </w:r>
          </w:p>
          <w:p w:rsidR="00051679" w:rsidRPr="006650F5" w:rsidRDefault="00051679" w:rsidP="0018005E">
            <w:pPr>
              <w:jc w:val="both"/>
            </w:pPr>
            <w:r>
              <w:t>УК-6.3 Владеет: способностью проектировать траектории своего профессионального роста и личностного развития.</w:t>
            </w:r>
          </w:p>
        </w:tc>
      </w:tr>
    </w:tbl>
    <w:p w:rsidR="001C50AD" w:rsidRPr="00B530B8" w:rsidRDefault="001C50AD" w:rsidP="00B56087">
      <w:pPr>
        <w:contextualSpacing/>
        <w:jc w:val="both"/>
        <w:rPr>
          <w:sz w:val="20"/>
          <w:szCs w:val="20"/>
        </w:rPr>
      </w:pPr>
    </w:p>
    <w:p w:rsidR="00B40DCA" w:rsidRPr="00B530B8" w:rsidRDefault="00B40DCA" w:rsidP="00B40DCA">
      <w:pPr>
        <w:spacing w:after="200" w:line="276" w:lineRule="auto"/>
        <w:jc w:val="center"/>
        <w:rPr>
          <w:b/>
          <w:sz w:val="20"/>
          <w:szCs w:val="20"/>
        </w:rPr>
      </w:pPr>
      <w:r w:rsidRPr="00B530B8">
        <w:rPr>
          <w:b/>
          <w:spacing w:val="-2"/>
          <w:sz w:val="20"/>
          <w:szCs w:val="20"/>
        </w:rPr>
        <w:t xml:space="preserve">1.2 </w:t>
      </w:r>
      <w:r w:rsidRPr="00B530B8">
        <w:rPr>
          <w:b/>
          <w:sz w:val="20"/>
          <w:szCs w:val="20"/>
        </w:rPr>
        <w:t>Описание показателей и критериев оценивания компетенций на различных этапах их формирования, описание шкал оценивания</w:t>
      </w:r>
      <w:r w:rsidRPr="00B530B8">
        <w:rPr>
          <w:b/>
          <w:sz w:val="20"/>
          <w:szCs w:val="20"/>
          <w:vertAlign w:val="superscript"/>
        </w:rPr>
        <w:footnoteReference w:id="2"/>
      </w:r>
    </w:p>
    <w:p w:rsidR="00B40DCA" w:rsidRPr="00B530B8" w:rsidRDefault="00B40DCA" w:rsidP="00B40DCA">
      <w:pPr>
        <w:spacing w:after="200" w:line="276" w:lineRule="auto"/>
        <w:ind w:left="360" w:firstLine="349"/>
        <w:jc w:val="both"/>
        <w:rPr>
          <w:sz w:val="20"/>
          <w:szCs w:val="20"/>
        </w:rPr>
      </w:pPr>
      <w:r w:rsidRPr="00B530B8">
        <w:rPr>
          <w:sz w:val="20"/>
          <w:szCs w:val="20"/>
        </w:rPr>
        <w:t xml:space="preserve">Оценка уровня освоения компетенций на разных этапах их формирования проводится на основе дифференцированного контроля каждого показателя компетенции в рамках оценочных средств, приведенных в ФОС. </w:t>
      </w:r>
    </w:p>
    <w:tbl>
      <w:tblPr>
        <w:tblW w:w="10916"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729"/>
        <w:gridCol w:w="1114"/>
        <w:gridCol w:w="1986"/>
        <w:gridCol w:w="1276"/>
        <w:gridCol w:w="5811"/>
      </w:tblGrid>
      <w:tr w:rsidR="00B40DCA" w:rsidRPr="00B530B8" w:rsidTr="009070D3">
        <w:trPr>
          <w:trHeight w:val="144"/>
        </w:trPr>
        <w:tc>
          <w:tcPr>
            <w:tcW w:w="729" w:type="dxa"/>
            <w:hideMark/>
          </w:tcPr>
          <w:p w:rsidR="00B40DCA" w:rsidRPr="00B530B8" w:rsidRDefault="00B40DCA" w:rsidP="00B40DCA">
            <w:pPr>
              <w:widowControl w:val="0"/>
              <w:autoSpaceDE w:val="0"/>
              <w:autoSpaceDN w:val="0"/>
              <w:adjustRightInd w:val="0"/>
              <w:ind w:left="-108"/>
              <w:contextualSpacing/>
              <w:jc w:val="center"/>
              <w:rPr>
                <w:bCs/>
                <w:iCs/>
                <w:sz w:val="20"/>
                <w:szCs w:val="20"/>
                <w:lang w:eastAsia="en-US"/>
              </w:rPr>
            </w:pPr>
            <w:r w:rsidRPr="00B530B8">
              <w:rPr>
                <w:bCs/>
                <w:iCs/>
                <w:sz w:val="20"/>
                <w:szCs w:val="20"/>
                <w:lang w:eastAsia="en-US"/>
              </w:rPr>
              <w:t>№ п/п</w:t>
            </w:r>
          </w:p>
        </w:tc>
        <w:tc>
          <w:tcPr>
            <w:tcW w:w="1114" w:type="dxa"/>
            <w:hideMark/>
          </w:tcPr>
          <w:p w:rsidR="00B40DCA" w:rsidRPr="00B530B8" w:rsidRDefault="00B40DCA" w:rsidP="00B40DCA">
            <w:pPr>
              <w:widowControl w:val="0"/>
              <w:autoSpaceDE w:val="0"/>
              <w:autoSpaceDN w:val="0"/>
              <w:adjustRightInd w:val="0"/>
              <w:contextualSpacing/>
              <w:jc w:val="center"/>
              <w:rPr>
                <w:bCs/>
                <w:iCs/>
                <w:sz w:val="20"/>
                <w:szCs w:val="20"/>
                <w:lang w:eastAsia="en-US"/>
              </w:rPr>
            </w:pPr>
            <w:r w:rsidRPr="00B530B8">
              <w:rPr>
                <w:bCs/>
                <w:iCs/>
                <w:sz w:val="20"/>
                <w:szCs w:val="20"/>
                <w:lang w:eastAsia="en-US"/>
              </w:rPr>
              <w:t>Наименование оценочного средства</w:t>
            </w:r>
            <w:r w:rsidRPr="00B530B8">
              <w:rPr>
                <w:sz w:val="20"/>
                <w:szCs w:val="20"/>
              </w:rPr>
              <w:t xml:space="preserve"> </w:t>
            </w:r>
          </w:p>
        </w:tc>
        <w:tc>
          <w:tcPr>
            <w:tcW w:w="1986" w:type="dxa"/>
            <w:hideMark/>
          </w:tcPr>
          <w:p w:rsidR="00B40DCA" w:rsidRPr="00B530B8" w:rsidRDefault="00B40DCA" w:rsidP="00B40DCA">
            <w:pPr>
              <w:widowControl w:val="0"/>
              <w:autoSpaceDE w:val="0"/>
              <w:autoSpaceDN w:val="0"/>
              <w:adjustRightInd w:val="0"/>
              <w:contextualSpacing/>
              <w:jc w:val="center"/>
              <w:rPr>
                <w:sz w:val="20"/>
                <w:szCs w:val="20"/>
                <w:lang w:eastAsia="en-US"/>
              </w:rPr>
            </w:pPr>
            <w:r w:rsidRPr="00B530B8">
              <w:rPr>
                <w:sz w:val="20"/>
                <w:szCs w:val="20"/>
                <w:lang w:eastAsia="en-US"/>
              </w:rPr>
              <w:t>Краткая характеристика оценочного средства</w:t>
            </w:r>
          </w:p>
        </w:tc>
        <w:tc>
          <w:tcPr>
            <w:tcW w:w="1276" w:type="dxa"/>
            <w:hideMark/>
          </w:tcPr>
          <w:p w:rsidR="00B40DCA" w:rsidRPr="00B530B8" w:rsidRDefault="00B40DCA" w:rsidP="00B40DCA">
            <w:pPr>
              <w:widowControl w:val="0"/>
              <w:autoSpaceDE w:val="0"/>
              <w:autoSpaceDN w:val="0"/>
              <w:adjustRightInd w:val="0"/>
              <w:contextualSpacing/>
              <w:jc w:val="center"/>
              <w:rPr>
                <w:bCs/>
                <w:iCs/>
                <w:sz w:val="20"/>
                <w:szCs w:val="20"/>
                <w:lang w:eastAsia="en-US"/>
              </w:rPr>
            </w:pPr>
            <w:r w:rsidRPr="00B530B8">
              <w:rPr>
                <w:sz w:val="20"/>
                <w:szCs w:val="20"/>
                <w:lang w:eastAsia="en-US"/>
              </w:rPr>
              <w:t>Представление оценочного средства в фонде</w:t>
            </w:r>
          </w:p>
        </w:tc>
        <w:tc>
          <w:tcPr>
            <w:tcW w:w="5811" w:type="dxa"/>
          </w:tcPr>
          <w:p w:rsidR="00B40DCA" w:rsidRPr="00B530B8" w:rsidRDefault="00B40DCA" w:rsidP="00B40DCA">
            <w:pPr>
              <w:widowControl w:val="0"/>
              <w:autoSpaceDE w:val="0"/>
              <w:autoSpaceDN w:val="0"/>
              <w:adjustRightInd w:val="0"/>
              <w:contextualSpacing/>
              <w:jc w:val="center"/>
              <w:rPr>
                <w:bCs/>
                <w:iCs/>
                <w:sz w:val="20"/>
                <w:szCs w:val="20"/>
                <w:lang w:eastAsia="en-US"/>
              </w:rPr>
            </w:pPr>
          </w:p>
          <w:p w:rsidR="00B40DCA" w:rsidRPr="00B530B8" w:rsidRDefault="00B40DCA" w:rsidP="00B40DCA">
            <w:pPr>
              <w:widowControl w:val="0"/>
              <w:autoSpaceDE w:val="0"/>
              <w:autoSpaceDN w:val="0"/>
              <w:adjustRightInd w:val="0"/>
              <w:contextualSpacing/>
              <w:jc w:val="center"/>
              <w:rPr>
                <w:bCs/>
                <w:iCs/>
                <w:sz w:val="20"/>
                <w:szCs w:val="20"/>
                <w:lang w:eastAsia="en-US"/>
              </w:rPr>
            </w:pPr>
            <w:r w:rsidRPr="00B530B8">
              <w:rPr>
                <w:bCs/>
                <w:iCs/>
                <w:sz w:val="20"/>
                <w:szCs w:val="20"/>
                <w:lang w:eastAsia="en-US"/>
              </w:rPr>
              <w:t>Критерии оценивания</w:t>
            </w:r>
          </w:p>
        </w:tc>
      </w:tr>
      <w:tr w:rsidR="00B40DCA" w:rsidRPr="00B530B8" w:rsidTr="009070D3">
        <w:trPr>
          <w:trHeight w:val="144"/>
        </w:trPr>
        <w:tc>
          <w:tcPr>
            <w:tcW w:w="10916" w:type="dxa"/>
            <w:gridSpan w:val="5"/>
            <w:hideMark/>
          </w:tcPr>
          <w:p w:rsidR="00B40DCA" w:rsidRPr="00B530B8" w:rsidRDefault="00B40DCA" w:rsidP="00B40DCA">
            <w:pPr>
              <w:widowControl w:val="0"/>
              <w:autoSpaceDE w:val="0"/>
              <w:autoSpaceDN w:val="0"/>
              <w:adjustRightInd w:val="0"/>
              <w:contextualSpacing/>
              <w:jc w:val="center"/>
              <w:rPr>
                <w:bCs/>
                <w:i/>
                <w:iCs/>
                <w:sz w:val="20"/>
                <w:szCs w:val="20"/>
                <w:lang w:eastAsia="en-US"/>
              </w:rPr>
            </w:pPr>
            <w:r w:rsidRPr="00B530B8">
              <w:rPr>
                <w:bCs/>
                <w:i/>
                <w:iCs/>
                <w:sz w:val="20"/>
                <w:szCs w:val="20"/>
                <w:lang w:eastAsia="en-US"/>
              </w:rPr>
              <w:t>Оценочные средства для проведения текущего контроля</w:t>
            </w:r>
          </w:p>
        </w:tc>
      </w:tr>
      <w:tr w:rsidR="00B40DCA" w:rsidRPr="00B530B8" w:rsidTr="009070D3">
        <w:trPr>
          <w:trHeight w:val="144"/>
        </w:trPr>
        <w:tc>
          <w:tcPr>
            <w:tcW w:w="729" w:type="dxa"/>
          </w:tcPr>
          <w:p w:rsidR="00B40DCA" w:rsidRPr="00B530B8" w:rsidRDefault="00B40DCA" w:rsidP="00B40DCA">
            <w:pPr>
              <w:widowControl w:val="0"/>
              <w:numPr>
                <w:ilvl w:val="0"/>
                <w:numId w:val="30"/>
              </w:numPr>
              <w:autoSpaceDE w:val="0"/>
              <w:autoSpaceDN w:val="0"/>
              <w:adjustRightInd w:val="0"/>
              <w:spacing w:after="200" w:line="276" w:lineRule="auto"/>
              <w:contextualSpacing/>
              <w:jc w:val="both"/>
              <w:rPr>
                <w:sz w:val="20"/>
                <w:szCs w:val="20"/>
                <w:lang w:eastAsia="en-US"/>
              </w:rPr>
            </w:pPr>
          </w:p>
        </w:tc>
        <w:tc>
          <w:tcPr>
            <w:tcW w:w="1114" w:type="dxa"/>
          </w:tcPr>
          <w:p w:rsidR="00B40DCA" w:rsidRPr="00B530B8" w:rsidRDefault="00B40DCA" w:rsidP="00B40DCA">
            <w:pPr>
              <w:widowControl w:val="0"/>
              <w:autoSpaceDE w:val="0"/>
              <w:autoSpaceDN w:val="0"/>
              <w:adjustRightInd w:val="0"/>
              <w:contextualSpacing/>
              <w:jc w:val="both"/>
              <w:rPr>
                <w:b/>
                <w:sz w:val="20"/>
                <w:szCs w:val="20"/>
                <w:lang w:eastAsia="en-US"/>
              </w:rPr>
            </w:pPr>
            <w:r w:rsidRPr="00B530B8">
              <w:rPr>
                <w:b/>
                <w:sz w:val="20"/>
                <w:szCs w:val="20"/>
                <w:lang w:eastAsia="en-US"/>
              </w:rPr>
              <w:t xml:space="preserve">Тест </w:t>
            </w:r>
          </w:p>
          <w:p w:rsidR="00B40DCA" w:rsidRPr="00B530B8" w:rsidRDefault="00B40DCA" w:rsidP="00B40DCA">
            <w:pPr>
              <w:widowControl w:val="0"/>
              <w:autoSpaceDE w:val="0"/>
              <w:autoSpaceDN w:val="0"/>
              <w:adjustRightInd w:val="0"/>
              <w:contextualSpacing/>
              <w:jc w:val="both"/>
              <w:rPr>
                <w:ins w:id="3" w:author="user" w:date="2019-05-08T12:51:00Z"/>
                <w:b/>
                <w:sz w:val="20"/>
                <w:szCs w:val="20"/>
                <w:lang w:eastAsia="en-US"/>
              </w:rPr>
            </w:pPr>
          </w:p>
          <w:p w:rsidR="00B40DCA" w:rsidRPr="00B530B8" w:rsidRDefault="00B40DCA" w:rsidP="00B40DCA">
            <w:pPr>
              <w:widowControl w:val="0"/>
              <w:autoSpaceDE w:val="0"/>
              <w:autoSpaceDN w:val="0"/>
              <w:adjustRightInd w:val="0"/>
              <w:contextualSpacing/>
              <w:jc w:val="both"/>
              <w:rPr>
                <w:sz w:val="20"/>
                <w:szCs w:val="20"/>
                <w:lang w:eastAsia="en-US"/>
              </w:rPr>
            </w:pPr>
            <w:r w:rsidRPr="00B530B8">
              <w:rPr>
                <w:sz w:val="20"/>
                <w:szCs w:val="20"/>
                <w:lang w:eastAsia="en-US"/>
              </w:rPr>
              <w:t>(показатель компетенции «Знание»)</w:t>
            </w:r>
          </w:p>
          <w:p w:rsidR="00B40DCA" w:rsidRPr="00B530B8" w:rsidRDefault="00B40DCA" w:rsidP="00B40DCA">
            <w:pPr>
              <w:widowControl w:val="0"/>
              <w:autoSpaceDE w:val="0"/>
              <w:autoSpaceDN w:val="0"/>
              <w:adjustRightInd w:val="0"/>
              <w:contextualSpacing/>
              <w:jc w:val="both"/>
              <w:rPr>
                <w:sz w:val="20"/>
                <w:szCs w:val="20"/>
                <w:lang w:eastAsia="en-US"/>
              </w:rPr>
            </w:pPr>
          </w:p>
        </w:tc>
        <w:tc>
          <w:tcPr>
            <w:tcW w:w="1986" w:type="dxa"/>
          </w:tcPr>
          <w:p w:rsidR="00B40DCA" w:rsidRPr="00B530B8" w:rsidRDefault="00B40DCA" w:rsidP="00B40DCA">
            <w:pPr>
              <w:widowControl w:val="0"/>
              <w:autoSpaceDE w:val="0"/>
              <w:autoSpaceDN w:val="0"/>
              <w:adjustRightInd w:val="0"/>
              <w:contextualSpacing/>
              <w:jc w:val="both"/>
              <w:rPr>
                <w:sz w:val="20"/>
                <w:szCs w:val="20"/>
                <w:lang w:eastAsia="en-US"/>
              </w:rPr>
            </w:pPr>
            <w:r w:rsidRPr="00B530B8">
              <w:rPr>
                <w:sz w:val="20"/>
                <w:szCs w:val="20"/>
                <w:lang w:eastAsia="en-US"/>
              </w:rPr>
              <w:t xml:space="preserve">Система стандартизированных заданий, позволяющая измерить  уровень </w:t>
            </w:r>
            <w:r w:rsidRPr="00B530B8">
              <w:rPr>
                <w:b/>
                <w:sz w:val="20"/>
                <w:szCs w:val="20"/>
                <w:lang w:eastAsia="en-US"/>
              </w:rPr>
              <w:t>знаний</w:t>
            </w:r>
            <w:r w:rsidRPr="00B530B8">
              <w:rPr>
                <w:sz w:val="20"/>
                <w:szCs w:val="20"/>
                <w:lang w:eastAsia="en-US"/>
              </w:rPr>
              <w:t>.</w:t>
            </w:r>
          </w:p>
        </w:tc>
        <w:tc>
          <w:tcPr>
            <w:tcW w:w="1276" w:type="dxa"/>
          </w:tcPr>
          <w:p w:rsidR="00B40DCA" w:rsidRPr="00B530B8" w:rsidRDefault="00B40DCA" w:rsidP="00B40DCA">
            <w:pPr>
              <w:widowControl w:val="0"/>
              <w:autoSpaceDE w:val="0"/>
              <w:autoSpaceDN w:val="0"/>
              <w:adjustRightInd w:val="0"/>
              <w:contextualSpacing/>
              <w:jc w:val="both"/>
              <w:rPr>
                <w:sz w:val="20"/>
                <w:szCs w:val="20"/>
                <w:lang w:eastAsia="en-US"/>
              </w:rPr>
            </w:pPr>
            <w:r w:rsidRPr="00B530B8">
              <w:rPr>
                <w:sz w:val="20"/>
                <w:szCs w:val="20"/>
                <w:lang w:eastAsia="en-US"/>
              </w:rPr>
              <w:t>Тестовые задания</w:t>
            </w:r>
          </w:p>
        </w:tc>
        <w:tc>
          <w:tcPr>
            <w:tcW w:w="5811" w:type="dxa"/>
          </w:tcPr>
          <w:p w:rsidR="00B40DCA" w:rsidRPr="00B530B8" w:rsidRDefault="00B40DCA" w:rsidP="00B40DCA">
            <w:pPr>
              <w:tabs>
                <w:tab w:val="center" w:pos="4677"/>
                <w:tab w:val="right" w:pos="9355"/>
              </w:tabs>
              <w:suppressAutoHyphens/>
              <w:contextualSpacing/>
              <w:rPr>
                <w:sz w:val="20"/>
                <w:szCs w:val="20"/>
                <w:lang w:eastAsia="en-US"/>
              </w:rPr>
            </w:pPr>
            <w:r w:rsidRPr="00B530B8">
              <w:rPr>
                <w:bCs/>
                <w:sz w:val="20"/>
                <w:szCs w:val="20"/>
                <w:lang w:eastAsia="en-US"/>
              </w:rPr>
              <w:t>Оценка «</w:t>
            </w:r>
            <w:r w:rsidRPr="00B530B8">
              <w:rPr>
                <w:bCs/>
                <w:i/>
                <w:iCs/>
                <w:sz w:val="20"/>
                <w:szCs w:val="20"/>
                <w:lang w:eastAsia="en-US"/>
              </w:rPr>
              <w:t>Отлично</w:t>
            </w:r>
            <w:r w:rsidRPr="00B530B8">
              <w:rPr>
                <w:bCs/>
                <w:sz w:val="20"/>
                <w:szCs w:val="20"/>
                <w:lang w:eastAsia="en-US"/>
              </w:rPr>
              <w:t>»</w:t>
            </w:r>
            <w:r w:rsidRPr="00B530B8">
              <w:rPr>
                <w:sz w:val="20"/>
                <w:szCs w:val="20"/>
                <w:lang w:eastAsia="en-US"/>
              </w:rPr>
              <w:t>: в тесте выполнено более 90% заданий.</w:t>
            </w:r>
          </w:p>
          <w:p w:rsidR="00B40DCA" w:rsidRPr="00B530B8" w:rsidRDefault="00B40DCA" w:rsidP="00B40DCA">
            <w:pPr>
              <w:tabs>
                <w:tab w:val="center" w:pos="4677"/>
                <w:tab w:val="right" w:pos="9355"/>
              </w:tabs>
              <w:suppressAutoHyphens/>
              <w:contextualSpacing/>
              <w:rPr>
                <w:sz w:val="20"/>
                <w:szCs w:val="20"/>
                <w:lang w:eastAsia="en-US"/>
              </w:rPr>
            </w:pPr>
            <w:r w:rsidRPr="00B530B8">
              <w:rPr>
                <w:sz w:val="20"/>
                <w:szCs w:val="20"/>
                <w:lang w:eastAsia="en-US"/>
              </w:rPr>
              <w:t>Оценка «</w:t>
            </w:r>
            <w:r w:rsidRPr="00B530B8">
              <w:rPr>
                <w:i/>
                <w:sz w:val="20"/>
                <w:szCs w:val="20"/>
                <w:lang w:eastAsia="en-US"/>
              </w:rPr>
              <w:t>Хорошо</w:t>
            </w:r>
            <w:r w:rsidRPr="00B530B8">
              <w:rPr>
                <w:sz w:val="20"/>
                <w:szCs w:val="20"/>
                <w:lang w:eastAsia="en-US"/>
              </w:rPr>
              <w:t>»: в тесте выполнено более 75 % заданий.</w:t>
            </w:r>
          </w:p>
          <w:p w:rsidR="00B40DCA" w:rsidRPr="00B530B8" w:rsidRDefault="00B40DCA" w:rsidP="00B40DCA">
            <w:pPr>
              <w:tabs>
                <w:tab w:val="center" w:pos="4677"/>
                <w:tab w:val="right" w:pos="9355"/>
              </w:tabs>
              <w:suppressAutoHyphens/>
              <w:contextualSpacing/>
              <w:rPr>
                <w:sz w:val="20"/>
                <w:szCs w:val="20"/>
                <w:lang w:eastAsia="en-US"/>
              </w:rPr>
            </w:pPr>
            <w:r w:rsidRPr="00B530B8">
              <w:rPr>
                <w:sz w:val="20"/>
                <w:szCs w:val="20"/>
                <w:lang w:eastAsia="en-US"/>
              </w:rPr>
              <w:t>Оценка «</w:t>
            </w:r>
            <w:r w:rsidRPr="00B530B8">
              <w:rPr>
                <w:i/>
                <w:sz w:val="20"/>
                <w:szCs w:val="20"/>
                <w:lang w:eastAsia="en-US"/>
              </w:rPr>
              <w:t>Удовлетворительно</w:t>
            </w:r>
            <w:r w:rsidRPr="00B530B8">
              <w:rPr>
                <w:sz w:val="20"/>
                <w:szCs w:val="20"/>
                <w:lang w:eastAsia="en-US"/>
              </w:rPr>
              <w:t>»: в тесте выполнено более 60 % заданий.</w:t>
            </w:r>
          </w:p>
          <w:p w:rsidR="00B40DCA" w:rsidRPr="00B530B8" w:rsidRDefault="00B40DCA" w:rsidP="00B40DCA">
            <w:pPr>
              <w:widowControl w:val="0"/>
              <w:autoSpaceDE w:val="0"/>
              <w:autoSpaceDN w:val="0"/>
              <w:adjustRightInd w:val="0"/>
              <w:contextualSpacing/>
              <w:jc w:val="both"/>
              <w:rPr>
                <w:sz w:val="20"/>
                <w:szCs w:val="20"/>
                <w:lang w:eastAsia="en-US"/>
              </w:rPr>
            </w:pPr>
            <w:r w:rsidRPr="00B530B8">
              <w:rPr>
                <w:sz w:val="20"/>
                <w:szCs w:val="20"/>
                <w:lang w:eastAsia="en-US"/>
              </w:rPr>
              <w:t>Оценка «</w:t>
            </w:r>
            <w:r w:rsidRPr="00B530B8">
              <w:rPr>
                <w:i/>
                <w:sz w:val="20"/>
                <w:szCs w:val="20"/>
                <w:lang w:eastAsia="en-US"/>
              </w:rPr>
              <w:t>Неудовлетворительно</w:t>
            </w:r>
            <w:r w:rsidRPr="00B530B8">
              <w:rPr>
                <w:sz w:val="20"/>
                <w:szCs w:val="20"/>
                <w:lang w:eastAsia="en-US"/>
              </w:rPr>
              <w:t>»: в тесте выполнено менее 60 % заданий.</w:t>
            </w:r>
          </w:p>
        </w:tc>
      </w:tr>
      <w:tr w:rsidR="00B40DCA" w:rsidRPr="00B530B8" w:rsidTr="009070D3">
        <w:trPr>
          <w:trHeight w:val="144"/>
        </w:trPr>
        <w:tc>
          <w:tcPr>
            <w:tcW w:w="729" w:type="dxa"/>
          </w:tcPr>
          <w:p w:rsidR="00B40DCA" w:rsidRPr="00B530B8" w:rsidRDefault="00B40DCA" w:rsidP="00B40DCA">
            <w:pPr>
              <w:widowControl w:val="0"/>
              <w:numPr>
                <w:ilvl w:val="0"/>
                <w:numId w:val="30"/>
              </w:numPr>
              <w:autoSpaceDE w:val="0"/>
              <w:autoSpaceDN w:val="0"/>
              <w:adjustRightInd w:val="0"/>
              <w:spacing w:after="200" w:line="276" w:lineRule="auto"/>
              <w:contextualSpacing/>
              <w:jc w:val="both"/>
              <w:rPr>
                <w:sz w:val="20"/>
                <w:szCs w:val="20"/>
                <w:lang w:eastAsia="en-US"/>
              </w:rPr>
            </w:pPr>
          </w:p>
        </w:tc>
        <w:tc>
          <w:tcPr>
            <w:tcW w:w="1114" w:type="dxa"/>
          </w:tcPr>
          <w:p w:rsidR="00B40DCA" w:rsidRPr="00B530B8" w:rsidRDefault="00B40DCA" w:rsidP="00B40DCA">
            <w:pPr>
              <w:contextualSpacing/>
              <w:jc w:val="both"/>
              <w:rPr>
                <w:rFonts w:eastAsia="Calibri"/>
                <w:b/>
                <w:sz w:val="20"/>
                <w:szCs w:val="20"/>
                <w:lang w:eastAsia="en-US"/>
              </w:rPr>
            </w:pPr>
            <w:r w:rsidRPr="00B530B8">
              <w:rPr>
                <w:rFonts w:eastAsia="Calibri"/>
                <w:b/>
                <w:sz w:val="20"/>
                <w:szCs w:val="20"/>
                <w:lang w:eastAsia="en-US"/>
              </w:rPr>
              <w:t xml:space="preserve">Глоссарий </w:t>
            </w:r>
          </w:p>
          <w:p w:rsidR="00B40DCA" w:rsidRPr="00B530B8" w:rsidRDefault="00B40DCA" w:rsidP="00B40DCA">
            <w:pPr>
              <w:contextualSpacing/>
              <w:jc w:val="both"/>
              <w:rPr>
                <w:ins w:id="4" w:author="user" w:date="2019-05-08T12:52:00Z"/>
                <w:rFonts w:eastAsia="Calibri"/>
                <w:sz w:val="20"/>
                <w:szCs w:val="20"/>
                <w:lang w:eastAsia="en-US"/>
              </w:rPr>
            </w:pPr>
          </w:p>
          <w:p w:rsidR="00B40DCA" w:rsidRPr="00B530B8" w:rsidRDefault="00B40DCA" w:rsidP="00B40DCA">
            <w:pPr>
              <w:contextualSpacing/>
              <w:jc w:val="both"/>
              <w:rPr>
                <w:rFonts w:eastAsia="Calibri"/>
                <w:sz w:val="20"/>
                <w:szCs w:val="20"/>
                <w:lang w:eastAsia="en-US"/>
              </w:rPr>
            </w:pPr>
            <w:r w:rsidRPr="00B530B8">
              <w:rPr>
                <w:sz w:val="20"/>
                <w:szCs w:val="20"/>
                <w:lang w:eastAsia="en-US"/>
              </w:rPr>
              <w:t>(показатель компетенции «Знание»)</w:t>
            </w:r>
          </w:p>
        </w:tc>
        <w:tc>
          <w:tcPr>
            <w:tcW w:w="1986" w:type="dxa"/>
          </w:tcPr>
          <w:p w:rsidR="00B40DCA" w:rsidRPr="00B530B8" w:rsidRDefault="00B40DCA" w:rsidP="00B40DCA">
            <w:pPr>
              <w:contextualSpacing/>
              <w:jc w:val="both"/>
              <w:rPr>
                <w:sz w:val="20"/>
                <w:szCs w:val="20"/>
                <w:lang w:eastAsia="en-US"/>
              </w:rPr>
            </w:pPr>
            <w:r w:rsidRPr="00B530B8">
              <w:rPr>
                <w:sz w:val="20"/>
                <w:szCs w:val="20"/>
                <w:lang w:eastAsia="en-US"/>
              </w:rPr>
              <w:t>Н</w:t>
            </w:r>
            <w:r w:rsidRPr="00B530B8">
              <w:rPr>
                <w:rFonts w:eastAsia="Calibri"/>
                <w:sz w:val="20"/>
                <w:szCs w:val="20"/>
                <w:lang w:eastAsia="en-US"/>
              </w:rPr>
              <w:t xml:space="preserve">абор материалов, направленных на проверку </w:t>
            </w:r>
            <w:r w:rsidRPr="00B530B8">
              <w:rPr>
                <w:rFonts w:eastAsia="Calibri"/>
                <w:b/>
                <w:sz w:val="20"/>
                <w:szCs w:val="20"/>
                <w:lang w:eastAsia="en-US"/>
              </w:rPr>
              <w:t>знания</w:t>
            </w:r>
            <w:r w:rsidRPr="00B530B8">
              <w:rPr>
                <w:rFonts w:eastAsia="Calibri"/>
                <w:sz w:val="20"/>
                <w:szCs w:val="20"/>
                <w:lang w:eastAsia="en-US"/>
              </w:rPr>
              <w:t xml:space="preserve"> основных понятий дисциплины. С</w:t>
            </w:r>
            <w:r w:rsidRPr="00B530B8">
              <w:rPr>
                <w:sz w:val="20"/>
                <w:szCs w:val="20"/>
                <w:lang w:eastAsia="en-US"/>
              </w:rPr>
              <w:t>пособ проверки степени освоения категориального аппарата</w:t>
            </w:r>
            <w:r w:rsidRPr="00B530B8">
              <w:rPr>
                <w:rFonts w:eastAsia="Calibri"/>
                <w:sz w:val="20"/>
                <w:szCs w:val="20"/>
                <w:lang w:eastAsia="en-US"/>
              </w:rPr>
              <w:t>.</w:t>
            </w:r>
          </w:p>
        </w:tc>
        <w:tc>
          <w:tcPr>
            <w:tcW w:w="1276" w:type="dxa"/>
          </w:tcPr>
          <w:p w:rsidR="00B40DCA" w:rsidRPr="00B530B8" w:rsidRDefault="00B40DCA" w:rsidP="00B40DCA">
            <w:pPr>
              <w:tabs>
                <w:tab w:val="center" w:pos="4677"/>
                <w:tab w:val="right" w:pos="9355"/>
              </w:tabs>
              <w:suppressAutoHyphens/>
              <w:contextualSpacing/>
              <w:rPr>
                <w:bCs/>
                <w:sz w:val="20"/>
                <w:szCs w:val="20"/>
                <w:lang w:eastAsia="en-US"/>
              </w:rPr>
            </w:pPr>
            <w:r w:rsidRPr="00B530B8">
              <w:rPr>
                <w:sz w:val="20"/>
                <w:szCs w:val="20"/>
              </w:rPr>
              <w:t>Список терминов</w:t>
            </w:r>
          </w:p>
        </w:tc>
        <w:tc>
          <w:tcPr>
            <w:tcW w:w="5811" w:type="dxa"/>
          </w:tcPr>
          <w:p w:rsidR="00B40DCA" w:rsidRPr="00B530B8" w:rsidRDefault="00B40DCA" w:rsidP="00B40DCA">
            <w:pPr>
              <w:contextualSpacing/>
              <w:jc w:val="both"/>
              <w:rPr>
                <w:rFonts w:eastAsia="Calibri"/>
                <w:sz w:val="20"/>
                <w:szCs w:val="20"/>
                <w:lang w:eastAsia="en-US"/>
              </w:rPr>
            </w:pPr>
            <w:r w:rsidRPr="00B530B8">
              <w:rPr>
                <w:rFonts w:eastAsia="Calibri"/>
                <w:bCs/>
                <w:sz w:val="20"/>
                <w:szCs w:val="20"/>
              </w:rPr>
              <w:t>Оценка «</w:t>
            </w:r>
            <w:r w:rsidRPr="00B530B8">
              <w:rPr>
                <w:rFonts w:eastAsia="Calibri"/>
                <w:bCs/>
                <w:i/>
                <w:iCs/>
                <w:sz w:val="20"/>
                <w:szCs w:val="20"/>
              </w:rPr>
              <w:t>Отлично</w:t>
            </w:r>
            <w:r w:rsidRPr="00B530B8">
              <w:rPr>
                <w:rFonts w:eastAsia="Calibri"/>
                <w:bCs/>
                <w:sz w:val="20"/>
                <w:szCs w:val="20"/>
              </w:rPr>
              <w:t>»</w:t>
            </w:r>
            <w:r w:rsidRPr="00B530B8">
              <w:rPr>
                <w:rFonts w:eastAsia="Calibri"/>
                <w:sz w:val="20"/>
                <w:szCs w:val="20"/>
              </w:rPr>
              <w:t>: даны определения всех предложенных терминов, все задания выполнены правильно.</w:t>
            </w:r>
          </w:p>
          <w:p w:rsidR="00B40DCA" w:rsidRPr="00B530B8" w:rsidRDefault="00B40DCA" w:rsidP="00B40DCA">
            <w:pPr>
              <w:contextualSpacing/>
              <w:jc w:val="both"/>
              <w:rPr>
                <w:rFonts w:eastAsia="Calibri"/>
                <w:sz w:val="20"/>
                <w:szCs w:val="20"/>
              </w:rPr>
            </w:pPr>
            <w:r w:rsidRPr="00B530B8">
              <w:rPr>
                <w:rFonts w:eastAsia="Calibri"/>
                <w:sz w:val="20"/>
                <w:szCs w:val="20"/>
              </w:rPr>
              <w:t>Оценка «</w:t>
            </w:r>
            <w:r w:rsidRPr="00B530B8">
              <w:rPr>
                <w:rFonts w:eastAsia="Calibri"/>
                <w:i/>
                <w:sz w:val="20"/>
                <w:szCs w:val="20"/>
              </w:rPr>
              <w:t>Хорошо</w:t>
            </w:r>
            <w:r w:rsidRPr="00B530B8">
              <w:rPr>
                <w:rFonts w:eastAsia="Calibri"/>
                <w:sz w:val="20"/>
                <w:szCs w:val="20"/>
              </w:rPr>
              <w:t>»: даны грамотные определения всех представленных терминов, однако имеются отдельные недочёты.</w:t>
            </w:r>
          </w:p>
          <w:p w:rsidR="00B40DCA" w:rsidRPr="00B530B8" w:rsidRDefault="00B40DCA" w:rsidP="00B40DCA">
            <w:pPr>
              <w:contextualSpacing/>
              <w:jc w:val="both"/>
              <w:rPr>
                <w:rFonts w:eastAsia="Calibri"/>
                <w:sz w:val="20"/>
                <w:szCs w:val="20"/>
              </w:rPr>
            </w:pPr>
            <w:r w:rsidRPr="00B530B8">
              <w:rPr>
                <w:rFonts w:eastAsia="Calibri"/>
                <w:sz w:val="20"/>
                <w:szCs w:val="20"/>
              </w:rPr>
              <w:t>Оценка «</w:t>
            </w:r>
            <w:r w:rsidRPr="00B530B8">
              <w:rPr>
                <w:rFonts w:eastAsia="Calibri"/>
                <w:i/>
                <w:sz w:val="20"/>
                <w:szCs w:val="20"/>
              </w:rPr>
              <w:t>Удовлетворительно</w:t>
            </w:r>
            <w:r w:rsidRPr="00B530B8">
              <w:rPr>
                <w:rFonts w:eastAsia="Calibri"/>
                <w:sz w:val="20"/>
                <w:szCs w:val="20"/>
              </w:rPr>
              <w:t>»: большая часть терминов охарактеризована правильно, но все определения имеют недочёты; все определения представлены, но допущено несколько грубых ошибок.</w:t>
            </w:r>
          </w:p>
          <w:p w:rsidR="00B40DCA" w:rsidRPr="00B530B8" w:rsidRDefault="00B40DCA" w:rsidP="00B40DCA">
            <w:pPr>
              <w:contextualSpacing/>
              <w:jc w:val="both"/>
              <w:rPr>
                <w:rFonts w:eastAsia="Calibri"/>
                <w:sz w:val="20"/>
                <w:szCs w:val="20"/>
              </w:rPr>
            </w:pPr>
            <w:r w:rsidRPr="00B530B8">
              <w:rPr>
                <w:rFonts w:eastAsia="Calibri"/>
                <w:sz w:val="20"/>
                <w:szCs w:val="20"/>
              </w:rPr>
              <w:t>Оценка «</w:t>
            </w:r>
            <w:r w:rsidRPr="00B530B8">
              <w:rPr>
                <w:rFonts w:eastAsia="Calibri"/>
                <w:i/>
                <w:sz w:val="20"/>
                <w:szCs w:val="20"/>
              </w:rPr>
              <w:t>Неудовлетворительно</w:t>
            </w:r>
            <w:r w:rsidRPr="00B530B8">
              <w:rPr>
                <w:rFonts w:eastAsia="Calibri"/>
                <w:sz w:val="20"/>
                <w:szCs w:val="20"/>
              </w:rPr>
              <w:t xml:space="preserve">»: большая часть определений не представлена, либо представлена с грубыми ошибками. </w:t>
            </w:r>
          </w:p>
        </w:tc>
      </w:tr>
      <w:tr w:rsidR="009267D6" w:rsidRPr="00B530B8" w:rsidTr="009070D3">
        <w:trPr>
          <w:trHeight w:val="577"/>
        </w:trPr>
        <w:tc>
          <w:tcPr>
            <w:tcW w:w="729" w:type="dxa"/>
          </w:tcPr>
          <w:p w:rsidR="009267D6" w:rsidRPr="00B530B8" w:rsidRDefault="009267D6" w:rsidP="00B40DCA">
            <w:pPr>
              <w:numPr>
                <w:ilvl w:val="0"/>
                <w:numId w:val="30"/>
              </w:numPr>
              <w:spacing w:after="200" w:line="276" w:lineRule="auto"/>
              <w:contextualSpacing/>
              <w:rPr>
                <w:sz w:val="20"/>
                <w:szCs w:val="20"/>
                <w:lang w:eastAsia="en-US"/>
              </w:rPr>
            </w:pPr>
          </w:p>
        </w:tc>
        <w:tc>
          <w:tcPr>
            <w:tcW w:w="1114" w:type="dxa"/>
          </w:tcPr>
          <w:p w:rsidR="009267D6" w:rsidRPr="00B530B8" w:rsidRDefault="009267D6" w:rsidP="009267D6">
            <w:pPr>
              <w:widowControl w:val="0"/>
              <w:autoSpaceDE w:val="0"/>
              <w:autoSpaceDN w:val="0"/>
              <w:adjustRightInd w:val="0"/>
              <w:contextualSpacing/>
              <w:jc w:val="both"/>
              <w:rPr>
                <w:sz w:val="20"/>
                <w:szCs w:val="20"/>
                <w:lang w:eastAsia="en-US"/>
              </w:rPr>
            </w:pPr>
            <w:r w:rsidRPr="00B530B8">
              <w:rPr>
                <w:sz w:val="20"/>
                <w:szCs w:val="20"/>
                <w:lang w:eastAsia="en-US"/>
              </w:rPr>
              <w:t xml:space="preserve">Доклад </w:t>
            </w:r>
          </w:p>
          <w:p w:rsidR="009267D6" w:rsidRPr="00B530B8" w:rsidRDefault="009267D6" w:rsidP="009267D6">
            <w:pPr>
              <w:widowControl w:val="0"/>
              <w:autoSpaceDE w:val="0"/>
              <w:autoSpaceDN w:val="0"/>
              <w:adjustRightInd w:val="0"/>
              <w:contextualSpacing/>
              <w:jc w:val="both"/>
              <w:rPr>
                <w:sz w:val="20"/>
                <w:szCs w:val="20"/>
                <w:lang w:eastAsia="en-US"/>
              </w:rPr>
            </w:pPr>
          </w:p>
          <w:p w:rsidR="009267D6" w:rsidRPr="00B530B8" w:rsidRDefault="009267D6" w:rsidP="009267D6">
            <w:pPr>
              <w:widowControl w:val="0"/>
              <w:autoSpaceDE w:val="0"/>
              <w:autoSpaceDN w:val="0"/>
              <w:adjustRightInd w:val="0"/>
              <w:contextualSpacing/>
              <w:jc w:val="both"/>
              <w:rPr>
                <w:b/>
                <w:sz w:val="20"/>
                <w:szCs w:val="20"/>
                <w:lang w:eastAsia="en-US"/>
              </w:rPr>
            </w:pPr>
            <w:r w:rsidRPr="00B530B8">
              <w:rPr>
                <w:sz w:val="20"/>
                <w:szCs w:val="20"/>
                <w:lang w:eastAsia="en-US"/>
              </w:rPr>
              <w:t>(показатель компетенции «Умение»)</w:t>
            </w:r>
          </w:p>
        </w:tc>
        <w:tc>
          <w:tcPr>
            <w:tcW w:w="1986" w:type="dxa"/>
          </w:tcPr>
          <w:p w:rsidR="009267D6" w:rsidRPr="00B530B8" w:rsidRDefault="009267D6" w:rsidP="009267D6">
            <w:pPr>
              <w:autoSpaceDE w:val="0"/>
              <w:autoSpaceDN w:val="0"/>
              <w:adjustRightInd w:val="0"/>
              <w:contextualSpacing/>
              <w:jc w:val="both"/>
              <w:rPr>
                <w:rFonts w:eastAsia="Calibri"/>
                <w:sz w:val="20"/>
                <w:szCs w:val="20"/>
                <w:shd w:val="clear" w:color="auto" w:fill="FFFFFF"/>
                <w:lang w:eastAsia="en-US"/>
              </w:rPr>
            </w:pPr>
            <w:r w:rsidRPr="00B530B8">
              <w:rPr>
                <w:sz w:val="20"/>
                <w:szCs w:val="20"/>
                <w:lang w:eastAsia="en-US"/>
              </w:rPr>
              <w:t xml:space="preserve">Расширенное письменное или устное сообщение на основе совокупности ранее опубликованных исследовательских, научных работ, изложение результатов проведённых исследований, экспериментов и разработок по соответствующей отрасли научных знаний, имеющих значение для теории науки и практического применения. </w:t>
            </w:r>
            <w:r w:rsidRPr="00B530B8">
              <w:rPr>
                <w:sz w:val="20"/>
                <w:szCs w:val="20"/>
                <w:lang w:eastAsia="en-US"/>
              </w:rPr>
              <w:tab/>
            </w:r>
          </w:p>
        </w:tc>
        <w:tc>
          <w:tcPr>
            <w:tcW w:w="1276" w:type="dxa"/>
          </w:tcPr>
          <w:p w:rsidR="009267D6" w:rsidRPr="00B530B8" w:rsidRDefault="009267D6" w:rsidP="00B40DCA">
            <w:pPr>
              <w:autoSpaceDE w:val="0"/>
              <w:autoSpaceDN w:val="0"/>
              <w:adjustRightInd w:val="0"/>
              <w:contextualSpacing/>
              <w:jc w:val="both"/>
              <w:rPr>
                <w:rFonts w:eastAsia="Calibri"/>
                <w:sz w:val="20"/>
                <w:szCs w:val="20"/>
                <w:lang w:eastAsia="en-US"/>
              </w:rPr>
            </w:pPr>
            <w:r w:rsidRPr="00B530B8">
              <w:rPr>
                <w:sz w:val="20"/>
                <w:szCs w:val="20"/>
                <w:lang w:eastAsia="en-US"/>
              </w:rPr>
              <w:t>Тематика докладов</w:t>
            </w:r>
          </w:p>
        </w:tc>
        <w:tc>
          <w:tcPr>
            <w:tcW w:w="5811" w:type="dxa"/>
          </w:tcPr>
          <w:p w:rsidR="009267D6" w:rsidRPr="00B530B8" w:rsidRDefault="009267D6" w:rsidP="009267D6">
            <w:pPr>
              <w:widowControl w:val="0"/>
              <w:autoSpaceDE w:val="0"/>
              <w:autoSpaceDN w:val="0"/>
              <w:adjustRightInd w:val="0"/>
              <w:contextualSpacing/>
              <w:jc w:val="both"/>
              <w:rPr>
                <w:sz w:val="20"/>
                <w:szCs w:val="20"/>
                <w:lang w:eastAsia="en-US"/>
              </w:rPr>
            </w:pPr>
            <w:r w:rsidRPr="00B530B8">
              <w:rPr>
                <w:sz w:val="20"/>
                <w:szCs w:val="20"/>
                <w:lang w:eastAsia="en-US"/>
              </w:rPr>
              <w:tab/>
            </w:r>
            <w:r w:rsidRPr="00B530B8">
              <w:rPr>
                <w:sz w:val="20"/>
                <w:szCs w:val="20"/>
                <w:lang w:eastAsia="en-US"/>
              </w:rPr>
              <w:tab/>
              <w:t>Оценка «Отлично»:  показано умение критического анализа информации. Тема актуальна, содержание соответствует заявленной теме, тема полностью раскрыта, проведено рассмотрение дискуссионных вопросов по проблеме, сопоставлены различные точки зрения по рассматриваемому вопросу, язык изложения научен, соблюдается логичность и последовательность в изложении материала,  использованы новейшие источники по проблеме, выводов четкие, оформление работы соответствует предъявляемым требованиям.</w:t>
            </w:r>
          </w:p>
          <w:p w:rsidR="009267D6" w:rsidRPr="00B530B8" w:rsidRDefault="009267D6" w:rsidP="009267D6">
            <w:pPr>
              <w:widowControl w:val="0"/>
              <w:autoSpaceDE w:val="0"/>
              <w:autoSpaceDN w:val="0"/>
              <w:adjustRightInd w:val="0"/>
              <w:contextualSpacing/>
              <w:jc w:val="both"/>
              <w:rPr>
                <w:sz w:val="20"/>
                <w:szCs w:val="20"/>
                <w:lang w:eastAsia="en-US"/>
              </w:rPr>
            </w:pPr>
            <w:r w:rsidRPr="00B530B8">
              <w:rPr>
                <w:sz w:val="20"/>
                <w:szCs w:val="20"/>
                <w:lang w:eastAsia="en-US"/>
              </w:rPr>
              <w:t>Оценка «Хорошо»:  показано умение критического анализа информации. Тема актуальна, содержание соответствует заявленной теме, язык изложения научен, заявленная тема раскрыта недостаточно полно, отсутствуют новейшие литературные источники по проблеме, при оформлении работы имеются недочеты.</w:t>
            </w:r>
          </w:p>
          <w:p w:rsidR="009267D6" w:rsidRPr="00B530B8" w:rsidRDefault="009267D6" w:rsidP="009267D6">
            <w:pPr>
              <w:widowControl w:val="0"/>
              <w:autoSpaceDE w:val="0"/>
              <w:autoSpaceDN w:val="0"/>
              <w:adjustRightInd w:val="0"/>
              <w:contextualSpacing/>
              <w:jc w:val="both"/>
              <w:rPr>
                <w:sz w:val="20"/>
                <w:szCs w:val="20"/>
                <w:lang w:eastAsia="en-US"/>
              </w:rPr>
            </w:pPr>
            <w:r w:rsidRPr="00B530B8">
              <w:rPr>
                <w:sz w:val="20"/>
                <w:szCs w:val="20"/>
                <w:lang w:eastAsia="en-US"/>
              </w:rPr>
              <w:t>Оценка «Удовлетворительно»:  не показано умение критического анализа информации. Содержание работы не в полной мере соответствует заявленной теме, тема раскрыта недостаточно полно, использовано небольшое количество научных источников, нарушена логичность и последовательность в изложении материала, при оформлении работы имеются недочеты.</w:t>
            </w:r>
          </w:p>
          <w:p w:rsidR="009267D6" w:rsidRPr="00B530B8" w:rsidRDefault="009267D6" w:rsidP="009267D6">
            <w:pPr>
              <w:widowControl w:val="0"/>
              <w:autoSpaceDE w:val="0"/>
              <w:autoSpaceDN w:val="0"/>
              <w:adjustRightInd w:val="0"/>
              <w:contextualSpacing/>
              <w:jc w:val="both"/>
              <w:rPr>
                <w:sz w:val="20"/>
                <w:szCs w:val="20"/>
                <w:lang w:eastAsia="en-US"/>
              </w:rPr>
            </w:pPr>
            <w:r w:rsidRPr="00B530B8">
              <w:rPr>
                <w:sz w:val="20"/>
                <w:szCs w:val="20"/>
                <w:lang w:eastAsia="en-US"/>
              </w:rPr>
              <w:t>Оценка «Неудовлетворительно»: содержание работы не соответствует заявленной теме, содержание работы изложено не научным стилем, материал изложен неграмотно, без логической последовательности, при оформлении работы имеются грубые недочеты.</w:t>
            </w:r>
          </w:p>
        </w:tc>
      </w:tr>
      <w:tr w:rsidR="00B40DCA" w:rsidRPr="00B530B8" w:rsidTr="009070D3">
        <w:trPr>
          <w:trHeight w:val="577"/>
        </w:trPr>
        <w:tc>
          <w:tcPr>
            <w:tcW w:w="729" w:type="dxa"/>
          </w:tcPr>
          <w:p w:rsidR="00B40DCA" w:rsidRPr="00B530B8" w:rsidRDefault="00B40DCA" w:rsidP="00B40DCA">
            <w:pPr>
              <w:numPr>
                <w:ilvl w:val="0"/>
                <w:numId w:val="30"/>
              </w:numPr>
              <w:spacing w:after="200" w:line="276" w:lineRule="auto"/>
              <w:contextualSpacing/>
              <w:rPr>
                <w:sz w:val="20"/>
                <w:szCs w:val="20"/>
                <w:lang w:eastAsia="en-US"/>
              </w:rPr>
            </w:pPr>
          </w:p>
        </w:tc>
        <w:tc>
          <w:tcPr>
            <w:tcW w:w="1114" w:type="dxa"/>
          </w:tcPr>
          <w:p w:rsidR="00B40DCA" w:rsidRPr="00B530B8" w:rsidRDefault="00B40DCA" w:rsidP="00B40DCA">
            <w:pPr>
              <w:widowControl w:val="0"/>
              <w:autoSpaceDE w:val="0"/>
              <w:autoSpaceDN w:val="0"/>
              <w:adjustRightInd w:val="0"/>
              <w:contextualSpacing/>
              <w:jc w:val="both"/>
              <w:rPr>
                <w:b/>
                <w:sz w:val="20"/>
                <w:szCs w:val="20"/>
                <w:lang w:eastAsia="en-US"/>
              </w:rPr>
            </w:pPr>
            <w:r w:rsidRPr="00B530B8">
              <w:rPr>
                <w:b/>
                <w:sz w:val="20"/>
                <w:szCs w:val="20"/>
                <w:lang w:eastAsia="en-US"/>
              </w:rPr>
              <w:t xml:space="preserve">Проблемная ситуация (кейс) </w:t>
            </w:r>
          </w:p>
          <w:p w:rsidR="00B40DCA" w:rsidRPr="00B530B8" w:rsidRDefault="00B40DCA" w:rsidP="00B40DCA">
            <w:pPr>
              <w:widowControl w:val="0"/>
              <w:autoSpaceDE w:val="0"/>
              <w:autoSpaceDN w:val="0"/>
              <w:adjustRightInd w:val="0"/>
              <w:contextualSpacing/>
              <w:jc w:val="both"/>
              <w:rPr>
                <w:sz w:val="20"/>
                <w:szCs w:val="20"/>
                <w:lang w:eastAsia="en-US"/>
              </w:rPr>
            </w:pPr>
          </w:p>
          <w:p w:rsidR="00B40DCA" w:rsidRPr="00B530B8" w:rsidRDefault="00B40DCA" w:rsidP="00B40DCA">
            <w:pPr>
              <w:widowControl w:val="0"/>
              <w:autoSpaceDE w:val="0"/>
              <w:autoSpaceDN w:val="0"/>
              <w:adjustRightInd w:val="0"/>
              <w:contextualSpacing/>
              <w:jc w:val="both"/>
              <w:rPr>
                <w:sz w:val="20"/>
                <w:szCs w:val="20"/>
                <w:lang w:eastAsia="en-US"/>
              </w:rPr>
            </w:pPr>
            <w:r w:rsidRPr="00B530B8">
              <w:rPr>
                <w:sz w:val="20"/>
                <w:szCs w:val="20"/>
                <w:lang w:eastAsia="en-US"/>
              </w:rPr>
              <w:t>(показатель компетенции «Владение»)</w:t>
            </w:r>
          </w:p>
          <w:p w:rsidR="00B40DCA" w:rsidRPr="00B530B8" w:rsidRDefault="00B40DCA" w:rsidP="00B40DCA">
            <w:pPr>
              <w:contextualSpacing/>
              <w:jc w:val="both"/>
              <w:rPr>
                <w:sz w:val="20"/>
                <w:szCs w:val="20"/>
                <w:lang w:eastAsia="en-US"/>
              </w:rPr>
            </w:pPr>
          </w:p>
        </w:tc>
        <w:tc>
          <w:tcPr>
            <w:tcW w:w="1986" w:type="dxa"/>
          </w:tcPr>
          <w:p w:rsidR="00B40DCA" w:rsidRPr="00B530B8" w:rsidRDefault="00B40DCA" w:rsidP="00B40DCA">
            <w:pPr>
              <w:autoSpaceDE w:val="0"/>
              <w:autoSpaceDN w:val="0"/>
              <w:adjustRightInd w:val="0"/>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 xml:space="preserve">Метод кейсов (метод ситуационного анализа) - </w:t>
            </w:r>
            <w:r w:rsidRPr="00B530B8">
              <w:rPr>
                <w:rFonts w:eastAsia="Calibri"/>
                <w:sz w:val="20"/>
                <w:szCs w:val="20"/>
                <w:lang w:eastAsia="en-US"/>
              </w:rPr>
              <w:t xml:space="preserve">проблемное задание, в котором предлагают осмыслить реальную профессионально-ориентированную ситуацию. </w:t>
            </w:r>
            <w:r w:rsidRPr="00B530B8">
              <w:rPr>
                <w:rFonts w:eastAsia="Calibri"/>
                <w:sz w:val="20"/>
                <w:szCs w:val="20"/>
                <w:shd w:val="clear" w:color="auto" w:fill="FFFFFF"/>
                <w:lang w:eastAsia="en-US"/>
              </w:rPr>
              <w:t xml:space="preserve">Средство, демонстрирующее </w:t>
            </w:r>
            <w:r w:rsidRPr="00B530B8">
              <w:rPr>
                <w:rFonts w:eastAsia="Calibri"/>
                <w:b/>
                <w:sz w:val="20"/>
                <w:szCs w:val="20"/>
                <w:shd w:val="clear" w:color="auto" w:fill="FFFFFF"/>
                <w:lang w:eastAsia="en-US"/>
              </w:rPr>
              <w:t xml:space="preserve">владение </w:t>
            </w:r>
            <w:r w:rsidRPr="00B530B8">
              <w:rPr>
                <w:rFonts w:eastAsia="Calibri"/>
                <w:sz w:val="20"/>
                <w:szCs w:val="20"/>
                <w:shd w:val="clear" w:color="auto" w:fill="FFFFFF"/>
                <w:lang w:eastAsia="en-US"/>
              </w:rPr>
              <w:t xml:space="preserve">методологией системного анализа проблемы и оценки ситуации, разработки возможных решений и выбора наиболее оптимальных из них. </w:t>
            </w:r>
          </w:p>
          <w:p w:rsidR="00B40DCA" w:rsidRPr="00B530B8" w:rsidRDefault="00B40DCA" w:rsidP="00B40DCA">
            <w:pPr>
              <w:autoSpaceDE w:val="0"/>
              <w:autoSpaceDN w:val="0"/>
              <w:adjustRightInd w:val="0"/>
              <w:contextualSpacing/>
              <w:jc w:val="both"/>
              <w:rPr>
                <w:rFonts w:eastAsia="Calibri"/>
                <w:sz w:val="20"/>
                <w:szCs w:val="20"/>
                <w:lang w:eastAsia="en-US"/>
              </w:rPr>
            </w:pPr>
          </w:p>
        </w:tc>
        <w:tc>
          <w:tcPr>
            <w:tcW w:w="1276" w:type="dxa"/>
          </w:tcPr>
          <w:p w:rsidR="00B40DCA" w:rsidRPr="00B530B8" w:rsidRDefault="00B40DCA" w:rsidP="00B40DCA">
            <w:pPr>
              <w:autoSpaceDE w:val="0"/>
              <w:autoSpaceDN w:val="0"/>
              <w:adjustRightInd w:val="0"/>
              <w:contextualSpacing/>
              <w:jc w:val="both"/>
              <w:rPr>
                <w:rFonts w:eastAsia="Calibri"/>
                <w:sz w:val="20"/>
                <w:szCs w:val="20"/>
                <w:shd w:val="clear" w:color="auto" w:fill="FFFFFF"/>
                <w:lang w:eastAsia="en-US"/>
              </w:rPr>
            </w:pPr>
            <w:r w:rsidRPr="00B530B8">
              <w:rPr>
                <w:rFonts w:eastAsia="Calibri"/>
                <w:sz w:val="20"/>
                <w:szCs w:val="20"/>
                <w:lang w:eastAsia="en-US"/>
              </w:rPr>
              <w:t>Проблемная ситуация</w:t>
            </w:r>
          </w:p>
        </w:tc>
        <w:tc>
          <w:tcPr>
            <w:tcW w:w="5811" w:type="dxa"/>
          </w:tcPr>
          <w:p w:rsidR="00B40DCA" w:rsidRPr="00B530B8" w:rsidRDefault="00B40DCA" w:rsidP="00B40DCA">
            <w:pPr>
              <w:widowControl w:val="0"/>
              <w:autoSpaceDE w:val="0"/>
              <w:autoSpaceDN w:val="0"/>
              <w:adjustRightInd w:val="0"/>
              <w:contextualSpacing/>
              <w:jc w:val="both"/>
              <w:rPr>
                <w:bCs/>
                <w:sz w:val="20"/>
                <w:szCs w:val="20"/>
                <w:lang w:eastAsia="en-US"/>
              </w:rPr>
            </w:pPr>
            <w:r w:rsidRPr="00B530B8">
              <w:rPr>
                <w:sz w:val="20"/>
                <w:szCs w:val="20"/>
                <w:lang w:eastAsia="en-US"/>
              </w:rPr>
              <w:t xml:space="preserve">Оценка </w:t>
            </w:r>
            <w:r w:rsidRPr="00B530B8">
              <w:rPr>
                <w:bCs/>
                <w:sz w:val="20"/>
                <w:szCs w:val="20"/>
                <w:lang w:eastAsia="en-US"/>
              </w:rPr>
              <w:t>«</w:t>
            </w:r>
            <w:r w:rsidRPr="00B530B8">
              <w:rPr>
                <w:bCs/>
                <w:i/>
                <w:iCs/>
                <w:sz w:val="20"/>
                <w:szCs w:val="20"/>
                <w:lang w:eastAsia="en-US"/>
              </w:rPr>
              <w:t>Отлично</w:t>
            </w:r>
            <w:r w:rsidRPr="00B530B8">
              <w:rPr>
                <w:bCs/>
                <w:sz w:val="20"/>
                <w:szCs w:val="20"/>
                <w:lang w:eastAsia="en-US"/>
              </w:rPr>
              <w:t>»</w:t>
            </w:r>
            <w:r w:rsidRPr="00B530B8">
              <w:rPr>
                <w:sz w:val="20"/>
                <w:szCs w:val="20"/>
                <w:lang w:eastAsia="en-US"/>
              </w:rPr>
              <w:t xml:space="preserve">:  дан конструктивный анализ рассматриваемой ситуации  </w:t>
            </w:r>
            <w:r w:rsidRPr="00B530B8">
              <w:rPr>
                <w:bCs/>
                <w:sz w:val="20"/>
                <w:szCs w:val="20"/>
                <w:lang w:eastAsia="en-US"/>
              </w:rPr>
              <w:t xml:space="preserve">и приведено его качественное  обоснование. </w:t>
            </w:r>
          </w:p>
          <w:p w:rsidR="00B40DCA" w:rsidRPr="00B530B8" w:rsidRDefault="00B40DCA" w:rsidP="00B40DCA">
            <w:pPr>
              <w:widowControl w:val="0"/>
              <w:autoSpaceDE w:val="0"/>
              <w:autoSpaceDN w:val="0"/>
              <w:adjustRightInd w:val="0"/>
              <w:contextualSpacing/>
              <w:jc w:val="both"/>
              <w:rPr>
                <w:sz w:val="20"/>
                <w:szCs w:val="20"/>
                <w:lang w:eastAsia="en-US"/>
              </w:rPr>
            </w:pPr>
            <w:r w:rsidRPr="00B530B8">
              <w:rPr>
                <w:sz w:val="20"/>
                <w:szCs w:val="20"/>
                <w:lang w:eastAsia="en-US"/>
              </w:rPr>
              <w:t xml:space="preserve">Оценка </w:t>
            </w:r>
            <w:r w:rsidRPr="00B530B8">
              <w:rPr>
                <w:bCs/>
                <w:sz w:val="20"/>
                <w:szCs w:val="20"/>
                <w:lang w:eastAsia="en-US"/>
              </w:rPr>
              <w:t>«</w:t>
            </w:r>
            <w:r w:rsidRPr="00B530B8">
              <w:rPr>
                <w:bCs/>
                <w:i/>
                <w:iCs/>
                <w:sz w:val="20"/>
                <w:szCs w:val="20"/>
                <w:lang w:eastAsia="en-US"/>
              </w:rPr>
              <w:t>Хорошо</w:t>
            </w:r>
            <w:r w:rsidRPr="00B530B8">
              <w:rPr>
                <w:bCs/>
                <w:sz w:val="20"/>
                <w:szCs w:val="20"/>
                <w:lang w:eastAsia="en-US"/>
              </w:rPr>
              <w:t>»</w:t>
            </w:r>
            <w:r w:rsidRPr="00B530B8">
              <w:rPr>
                <w:sz w:val="20"/>
                <w:szCs w:val="20"/>
                <w:lang w:eastAsia="en-US"/>
              </w:rPr>
              <w:t xml:space="preserve">:  </w:t>
            </w:r>
            <w:r w:rsidRPr="00B530B8">
              <w:rPr>
                <w:bCs/>
                <w:sz w:val="20"/>
                <w:szCs w:val="20"/>
                <w:lang w:eastAsia="en-US"/>
              </w:rPr>
              <w:t>предложенный вариант решения направлен на достижение положительного эффекта. В предлагаемом решении ситуации нет достаточного обоснования.</w:t>
            </w:r>
          </w:p>
          <w:p w:rsidR="00B40DCA" w:rsidRPr="00B530B8" w:rsidRDefault="00B40DCA" w:rsidP="00B40DCA">
            <w:pPr>
              <w:widowControl w:val="0"/>
              <w:autoSpaceDE w:val="0"/>
              <w:autoSpaceDN w:val="0"/>
              <w:adjustRightInd w:val="0"/>
              <w:contextualSpacing/>
              <w:jc w:val="both"/>
              <w:rPr>
                <w:sz w:val="20"/>
                <w:szCs w:val="20"/>
                <w:lang w:eastAsia="en-US"/>
              </w:rPr>
            </w:pPr>
            <w:r w:rsidRPr="00B530B8">
              <w:rPr>
                <w:sz w:val="20"/>
                <w:szCs w:val="20"/>
                <w:lang w:eastAsia="en-US"/>
              </w:rPr>
              <w:t xml:space="preserve">Оценка </w:t>
            </w:r>
            <w:r w:rsidRPr="00B530B8">
              <w:rPr>
                <w:bCs/>
                <w:sz w:val="20"/>
                <w:szCs w:val="20"/>
                <w:lang w:eastAsia="en-US"/>
              </w:rPr>
              <w:t>«</w:t>
            </w:r>
            <w:r w:rsidRPr="00B530B8">
              <w:rPr>
                <w:bCs/>
                <w:i/>
                <w:iCs/>
                <w:sz w:val="20"/>
                <w:szCs w:val="20"/>
                <w:lang w:eastAsia="en-US"/>
              </w:rPr>
              <w:t>Удовлетворительно</w:t>
            </w:r>
            <w:r w:rsidRPr="00B530B8">
              <w:rPr>
                <w:bCs/>
                <w:sz w:val="20"/>
                <w:szCs w:val="20"/>
                <w:lang w:eastAsia="en-US"/>
              </w:rPr>
              <w:t>»</w:t>
            </w:r>
            <w:r w:rsidRPr="00B530B8">
              <w:rPr>
                <w:sz w:val="20"/>
                <w:szCs w:val="20"/>
                <w:lang w:eastAsia="en-US"/>
              </w:rPr>
              <w:t xml:space="preserve">: представлен </w:t>
            </w:r>
            <w:r w:rsidRPr="00B530B8">
              <w:rPr>
                <w:bCs/>
                <w:sz w:val="20"/>
                <w:szCs w:val="20"/>
                <w:lang w:eastAsia="en-US"/>
              </w:rPr>
              <w:t>вариант решения ситуации нейтрального типа. Ответ не имеет обоснования или приведенное обоснование является не существенным.</w:t>
            </w:r>
          </w:p>
          <w:p w:rsidR="00B40DCA" w:rsidRPr="00B530B8" w:rsidRDefault="00B40DCA" w:rsidP="00B40DCA">
            <w:pPr>
              <w:autoSpaceDE w:val="0"/>
              <w:autoSpaceDN w:val="0"/>
              <w:adjustRightInd w:val="0"/>
              <w:contextualSpacing/>
              <w:jc w:val="both"/>
              <w:rPr>
                <w:rFonts w:eastAsia="Calibri"/>
                <w:sz w:val="20"/>
                <w:szCs w:val="20"/>
                <w:lang w:eastAsia="en-US"/>
              </w:rPr>
            </w:pPr>
            <w:r w:rsidRPr="00B530B8">
              <w:rPr>
                <w:rFonts w:eastAsia="Calibri"/>
                <w:sz w:val="20"/>
                <w:szCs w:val="20"/>
                <w:lang w:eastAsia="en-US"/>
              </w:rPr>
              <w:t xml:space="preserve">Оценка </w:t>
            </w:r>
            <w:r w:rsidRPr="00B530B8">
              <w:rPr>
                <w:rFonts w:eastAsia="Calibri"/>
                <w:bCs/>
                <w:iCs/>
                <w:sz w:val="20"/>
                <w:szCs w:val="20"/>
                <w:lang w:eastAsia="en-US"/>
              </w:rPr>
              <w:t>«</w:t>
            </w:r>
            <w:r w:rsidRPr="00B530B8">
              <w:rPr>
                <w:rFonts w:eastAsia="Calibri"/>
                <w:bCs/>
                <w:i/>
                <w:sz w:val="20"/>
                <w:szCs w:val="20"/>
                <w:lang w:eastAsia="en-US"/>
              </w:rPr>
              <w:t>Неудовлетворительно</w:t>
            </w:r>
            <w:r w:rsidRPr="00B530B8">
              <w:rPr>
                <w:rFonts w:eastAsia="Calibri"/>
                <w:bCs/>
                <w:iCs/>
                <w:sz w:val="20"/>
                <w:szCs w:val="20"/>
                <w:lang w:eastAsia="en-US"/>
              </w:rPr>
              <w:t>»</w:t>
            </w:r>
            <w:r w:rsidRPr="00B530B8">
              <w:rPr>
                <w:rFonts w:eastAsia="Calibri"/>
                <w:sz w:val="20"/>
                <w:szCs w:val="20"/>
                <w:lang w:eastAsia="en-US"/>
              </w:rPr>
              <w:t xml:space="preserve">: вариант решения ситуации отсутствует. </w:t>
            </w:r>
          </w:p>
        </w:tc>
      </w:tr>
      <w:tr w:rsidR="00B40DCA" w:rsidRPr="00B530B8" w:rsidTr="009070D3">
        <w:trPr>
          <w:trHeight w:val="577"/>
        </w:trPr>
        <w:tc>
          <w:tcPr>
            <w:tcW w:w="729" w:type="dxa"/>
          </w:tcPr>
          <w:p w:rsidR="00B40DCA" w:rsidRPr="00B530B8" w:rsidRDefault="00B40DCA" w:rsidP="00B40DCA">
            <w:pPr>
              <w:numPr>
                <w:ilvl w:val="0"/>
                <w:numId w:val="30"/>
              </w:numPr>
              <w:spacing w:after="200" w:line="276" w:lineRule="auto"/>
              <w:contextualSpacing/>
              <w:rPr>
                <w:sz w:val="20"/>
                <w:szCs w:val="20"/>
                <w:lang w:eastAsia="en-US"/>
              </w:rPr>
            </w:pPr>
          </w:p>
        </w:tc>
        <w:tc>
          <w:tcPr>
            <w:tcW w:w="1114" w:type="dxa"/>
          </w:tcPr>
          <w:p w:rsidR="00B40DCA" w:rsidRPr="00B530B8" w:rsidRDefault="00B40DCA" w:rsidP="00B40DCA">
            <w:pPr>
              <w:widowControl w:val="0"/>
              <w:autoSpaceDE w:val="0"/>
              <w:autoSpaceDN w:val="0"/>
              <w:adjustRightInd w:val="0"/>
              <w:contextualSpacing/>
              <w:jc w:val="both"/>
              <w:rPr>
                <w:rFonts w:eastAsia="Calibri"/>
                <w:b/>
                <w:sz w:val="20"/>
                <w:szCs w:val="20"/>
                <w:lang w:eastAsia="en-US"/>
              </w:rPr>
            </w:pPr>
            <w:r w:rsidRPr="00B530B8">
              <w:rPr>
                <w:rFonts w:eastAsia="Calibri"/>
                <w:b/>
                <w:sz w:val="20"/>
                <w:szCs w:val="20"/>
                <w:lang w:eastAsia="en-US"/>
              </w:rPr>
              <w:t xml:space="preserve">Творческое задание </w:t>
            </w:r>
          </w:p>
          <w:p w:rsidR="00B40DCA" w:rsidRPr="00B530B8" w:rsidRDefault="00B40DCA" w:rsidP="00B40DCA">
            <w:pPr>
              <w:widowControl w:val="0"/>
              <w:autoSpaceDE w:val="0"/>
              <w:autoSpaceDN w:val="0"/>
              <w:adjustRightInd w:val="0"/>
              <w:contextualSpacing/>
              <w:jc w:val="both"/>
              <w:rPr>
                <w:rFonts w:eastAsia="Calibri"/>
                <w:sz w:val="20"/>
                <w:szCs w:val="20"/>
                <w:lang w:eastAsia="en-US"/>
              </w:rPr>
            </w:pPr>
          </w:p>
          <w:p w:rsidR="00B40DCA" w:rsidRPr="00B530B8" w:rsidRDefault="00B40DCA" w:rsidP="00B40DCA">
            <w:pPr>
              <w:widowControl w:val="0"/>
              <w:autoSpaceDE w:val="0"/>
              <w:autoSpaceDN w:val="0"/>
              <w:adjustRightInd w:val="0"/>
              <w:contextualSpacing/>
              <w:jc w:val="both"/>
              <w:rPr>
                <w:sz w:val="20"/>
                <w:szCs w:val="20"/>
                <w:lang w:eastAsia="en-US"/>
              </w:rPr>
            </w:pPr>
            <w:r w:rsidRPr="00B530B8">
              <w:rPr>
                <w:sz w:val="20"/>
                <w:szCs w:val="20"/>
                <w:lang w:eastAsia="en-US"/>
              </w:rPr>
              <w:t xml:space="preserve">(показатель компетенции </w:t>
            </w:r>
            <w:r w:rsidRPr="00B530B8">
              <w:rPr>
                <w:sz w:val="20"/>
                <w:szCs w:val="20"/>
                <w:lang w:eastAsia="en-US"/>
              </w:rPr>
              <w:lastRenderedPageBreak/>
              <w:t>«Владение»)</w:t>
            </w:r>
          </w:p>
          <w:p w:rsidR="00B40DCA" w:rsidRPr="00B530B8" w:rsidRDefault="00B40DCA" w:rsidP="00B40DCA">
            <w:pPr>
              <w:widowControl w:val="0"/>
              <w:autoSpaceDE w:val="0"/>
              <w:autoSpaceDN w:val="0"/>
              <w:adjustRightInd w:val="0"/>
              <w:contextualSpacing/>
              <w:jc w:val="both"/>
              <w:rPr>
                <w:rFonts w:eastAsia="Calibri"/>
                <w:sz w:val="20"/>
                <w:szCs w:val="20"/>
                <w:lang w:eastAsia="en-US"/>
              </w:rPr>
            </w:pPr>
          </w:p>
        </w:tc>
        <w:tc>
          <w:tcPr>
            <w:tcW w:w="1986" w:type="dxa"/>
          </w:tcPr>
          <w:p w:rsidR="00B40DCA" w:rsidRPr="00B530B8" w:rsidRDefault="00B40DCA" w:rsidP="00B40DCA">
            <w:pPr>
              <w:contextualSpacing/>
              <w:jc w:val="both"/>
              <w:rPr>
                <w:rFonts w:eastAsia="Calibri"/>
                <w:sz w:val="20"/>
                <w:szCs w:val="20"/>
                <w:lang w:eastAsia="en-US"/>
              </w:rPr>
            </w:pPr>
            <w:r w:rsidRPr="00B530B8">
              <w:rPr>
                <w:rFonts w:eastAsia="Calibri"/>
                <w:sz w:val="20"/>
                <w:szCs w:val="20"/>
                <w:lang w:eastAsia="en-US"/>
              </w:rPr>
              <w:lastRenderedPageBreak/>
              <w:t xml:space="preserve">Частично регламентированное задание, имеющее нестандартное решение и позволяющее диагностировать </w:t>
            </w:r>
            <w:r w:rsidRPr="00B530B8">
              <w:rPr>
                <w:rFonts w:eastAsia="Calibri"/>
                <w:b/>
                <w:sz w:val="20"/>
                <w:szCs w:val="20"/>
                <w:lang w:eastAsia="en-US"/>
              </w:rPr>
              <w:t>владение</w:t>
            </w:r>
            <w:r w:rsidRPr="00B530B8">
              <w:rPr>
                <w:rFonts w:eastAsia="Calibri"/>
                <w:sz w:val="20"/>
                <w:szCs w:val="20"/>
                <w:lang w:eastAsia="en-US"/>
              </w:rPr>
              <w:t xml:space="preserve"> способностью </w:t>
            </w:r>
            <w:r w:rsidRPr="00B530B8">
              <w:rPr>
                <w:rFonts w:eastAsia="Calibri"/>
                <w:sz w:val="20"/>
                <w:szCs w:val="20"/>
                <w:lang w:eastAsia="en-US"/>
              </w:rPr>
              <w:lastRenderedPageBreak/>
              <w:t xml:space="preserve">интеграции знаний в различные профессиональные области, аргументации собственной точки зрения. Может выполняться индивидуально или в группе. </w:t>
            </w:r>
          </w:p>
        </w:tc>
        <w:tc>
          <w:tcPr>
            <w:tcW w:w="1276" w:type="dxa"/>
          </w:tcPr>
          <w:p w:rsidR="00B40DCA" w:rsidRPr="00B530B8" w:rsidRDefault="00B40DCA" w:rsidP="00B40DCA">
            <w:pPr>
              <w:tabs>
                <w:tab w:val="center" w:pos="4677"/>
                <w:tab w:val="right" w:pos="9355"/>
              </w:tabs>
              <w:suppressAutoHyphens/>
              <w:contextualSpacing/>
              <w:rPr>
                <w:rFonts w:eastAsia="Calibri"/>
                <w:sz w:val="20"/>
                <w:szCs w:val="20"/>
                <w:lang w:eastAsia="en-US"/>
              </w:rPr>
            </w:pPr>
            <w:r w:rsidRPr="00B530B8">
              <w:rPr>
                <w:rFonts w:eastAsia="Calibri"/>
                <w:sz w:val="20"/>
                <w:szCs w:val="20"/>
                <w:lang w:eastAsia="en-US"/>
              </w:rPr>
              <w:lastRenderedPageBreak/>
              <w:t>Темы творческих заданий</w:t>
            </w:r>
          </w:p>
        </w:tc>
        <w:tc>
          <w:tcPr>
            <w:tcW w:w="5811" w:type="dxa"/>
          </w:tcPr>
          <w:p w:rsidR="00B40DCA" w:rsidRPr="00B530B8" w:rsidRDefault="00B40DCA" w:rsidP="00B40DCA">
            <w:pPr>
              <w:contextualSpacing/>
              <w:jc w:val="both"/>
              <w:rPr>
                <w:rFonts w:eastAsia="Calibri"/>
                <w:sz w:val="20"/>
                <w:szCs w:val="20"/>
                <w:lang w:eastAsia="en-US"/>
              </w:rPr>
            </w:pPr>
            <w:r w:rsidRPr="00B530B8">
              <w:rPr>
                <w:rFonts w:eastAsia="Calibri"/>
                <w:sz w:val="20"/>
                <w:szCs w:val="20"/>
                <w:lang w:eastAsia="en-US"/>
              </w:rPr>
              <w:t>Оценка «</w:t>
            </w:r>
            <w:r w:rsidRPr="00B530B8">
              <w:rPr>
                <w:rFonts w:eastAsia="Calibri"/>
                <w:i/>
                <w:sz w:val="20"/>
                <w:szCs w:val="20"/>
                <w:lang w:eastAsia="en-US"/>
              </w:rPr>
              <w:t>Отлично</w:t>
            </w:r>
            <w:r w:rsidRPr="00B530B8">
              <w:rPr>
                <w:rFonts w:eastAsia="Calibri"/>
                <w:sz w:val="20"/>
                <w:szCs w:val="20"/>
                <w:lang w:eastAsia="en-US"/>
              </w:rPr>
              <w:t>»: продемонстрировано  владение учебным материалом и профессиональной терминологией, теоретически обосновывается решение, лежащее в основе замысла и воплощенное в результате. Присутствует научность и творческий подход,  демонстрируется оригинальность замысла.</w:t>
            </w:r>
          </w:p>
          <w:p w:rsidR="00B40DCA" w:rsidRPr="00B530B8" w:rsidRDefault="00B40DCA" w:rsidP="00B40DCA">
            <w:pPr>
              <w:contextualSpacing/>
              <w:jc w:val="both"/>
              <w:rPr>
                <w:rFonts w:eastAsia="Calibri"/>
                <w:sz w:val="20"/>
                <w:szCs w:val="20"/>
                <w:lang w:eastAsia="en-US"/>
              </w:rPr>
            </w:pPr>
            <w:r w:rsidRPr="00B530B8">
              <w:rPr>
                <w:rFonts w:eastAsia="Calibri"/>
                <w:sz w:val="20"/>
                <w:szCs w:val="20"/>
                <w:lang w:eastAsia="en-US"/>
              </w:rPr>
              <w:t xml:space="preserve">Показано владение комбинацией ранее известных способов деятельности при решении новой проблемы, владение технологией </w:t>
            </w:r>
            <w:r w:rsidRPr="00B530B8">
              <w:rPr>
                <w:rFonts w:eastAsia="Calibri"/>
                <w:sz w:val="20"/>
                <w:szCs w:val="20"/>
                <w:lang w:eastAsia="en-US"/>
              </w:rPr>
              <w:lastRenderedPageBreak/>
              <w:t>представления результатов (наглядность, оформление и др.)</w:t>
            </w:r>
          </w:p>
          <w:p w:rsidR="00B40DCA" w:rsidRPr="00B530B8" w:rsidRDefault="00B40DCA" w:rsidP="00B40DCA">
            <w:pPr>
              <w:contextualSpacing/>
              <w:jc w:val="both"/>
              <w:rPr>
                <w:rFonts w:eastAsia="Calibri"/>
                <w:sz w:val="20"/>
                <w:szCs w:val="20"/>
                <w:lang w:eastAsia="en-US"/>
              </w:rPr>
            </w:pPr>
            <w:r w:rsidRPr="00B530B8">
              <w:rPr>
                <w:rFonts w:eastAsia="Calibri"/>
                <w:sz w:val="20"/>
                <w:szCs w:val="20"/>
                <w:lang w:eastAsia="en-US"/>
              </w:rPr>
              <w:t>Оценка «</w:t>
            </w:r>
            <w:r w:rsidRPr="00B530B8">
              <w:rPr>
                <w:rFonts w:eastAsia="Calibri"/>
                <w:i/>
                <w:sz w:val="20"/>
                <w:szCs w:val="20"/>
                <w:lang w:eastAsia="en-US"/>
              </w:rPr>
              <w:t>Хорошо</w:t>
            </w:r>
            <w:r w:rsidRPr="00B530B8">
              <w:rPr>
                <w:rFonts w:eastAsia="Calibri"/>
                <w:sz w:val="20"/>
                <w:szCs w:val="20"/>
                <w:lang w:eastAsia="en-US"/>
              </w:rPr>
              <w:t>»: продемонстрировано  владение учебным материалом, теоретически обосновывается решение, лежащее в основе замысла и воплощенное в результате. Научность, творческий подход и оригинальность замысла реализованы не в полной мере.</w:t>
            </w:r>
          </w:p>
          <w:p w:rsidR="00B40DCA" w:rsidRPr="00B530B8" w:rsidRDefault="00B40DCA" w:rsidP="00B40DCA">
            <w:pPr>
              <w:contextualSpacing/>
              <w:jc w:val="both"/>
              <w:rPr>
                <w:rFonts w:eastAsia="Calibri"/>
                <w:sz w:val="20"/>
                <w:szCs w:val="20"/>
                <w:lang w:eastAsia="en-US"/>
              </w:rPr>
            </w:pPr>
            <w:r w:rsidRPr="00B530B8">
              <w:rPr>
                <w:rFonts w:eastAsia="Calibri"/>
                <w:sz w:val="20"/>
                <w:szCs w:val="20"/>
                <w:lang w:eastAsia="en-US"/>
              </w:rPr>
              <w:t>Оценка  «</w:t>
            </w:r>
            <w:r w:rsidRPr="00B530B8">
              <w:rPr>
                <w:rFonts w:eastAsia="Calibri"/>
                <w:i/>
                <w:sz w:val="20"/>
                <w:szCs w:val="20"/>
                <w:lang w:eastAsia="en-US"/>
              </w:rPr>
              <w:t>Удовлетворительно</w:t>
            </w:r>
            <w:r w:rsidRPr="00B530B8">
              <w:rPr>
                <w:rFonts w:eastAsia="Calibri"/>
                <w:sz w:val="20"/>
                <w:szCs w:val="20"/>
                <w:lang w:eastAsia="en-US"/>
              </w:rPr>
              <w:t>»</w:t>
            </w:r>
            <w:r w:rsidRPr="00B530B8">
              <w:rPr>
                <w:sz w:val="20"/>
                <w:szCs w:val="20"/>
                <w:lang w:eastAsia="en-US"/>
              </w:rPr>
              <w:t xml:space="preserve">:  </w:t>
            </w:r>
            <w:r w:rsidRPr="00B530B8">
              <w:rPr>
                <w:rFonts w:eastAsia="Calibri"/>
                <w:sz w:val="20"/>
                <w:szCs w:val="20"/>
                <w:lang w:eastAsia="en-US"/>
              </w:rPr>
              <w:t>продемонстрировано  владение учебным материалом, теоретически обосновывается решение. Творческий подход и оригинальность замысла реализованы не в полной мере.</w:t>
            </w:r>
          </w:p>
          <w:p w:rsidR="00B40DCA" w:rsidRPr="00B530B8" w:rsidRDefault="00B40DCA" w:rsidP="00B40DCA">
            <w:pPr>
              <w:contextualSpacing/>
              <w:jc w:val="both"/>
              <w:rPr>
                <w:rFonts w:eastAsia="Calibri"/>
                <w:sz w:val="20"/>
                <w:szCs w:val="20"/>
                <w:lang w:eastAsia="en-US"/>
              </w:rPr>
            </w:pPr>
            <w:r w:rsidRPr="00B530B8">
              <w:rPr>
                <w:rFonts w:eastAsia="Calibri"/>
                <w:sz w:val="20"/>
                <w:szCs w:val="20"/>
                <w:lang w:eastAsia="en-US"/>
              </w:rPr>
              <w:t>Оценка «</w:t>
            </w:r>
            <w:r w:rsidRPr="00B530B8">
              <w:rPr>
                <w:rFonts w:eastAsia="Calibri"/>
                <w:i/>
                <w:sz w:val="20"/>
                <w:szCs w:val="20"/>
                <w:lang w:eastAsia="en-US"/>
              </w:rPr>
              <w:t>Неудовлетворительно</w:t>
            </w:r>
            <w:r w:rsidRPr="00B530B8">
              <w:rPr>
                <w:rFonts w:eastAsia="Calibri"/>
                <w:sz w:val="20"/>
                <w:szCs w:val="20"/>
                <w:lang w:eastAsia="en-US"/>
              </w:rPr>
              <w:t>»: не продемонстрировано  владение учебным материалом, решение не обосновывается. Отсутствует решение проблемы.</w:t>
            </w:r>
          </w:p>
          <w:p w:rsidR="00B40DCA" w:rsidRPr="00B530B8" w:rsidRDefault="00B40DCA" w:rsidP="00B40DCA">
            <w:pPr>
              <w:contextualSpacing/>
              <w:jc w:val="both"/>
              <w:rPr>
                <w:rFonts w:eastAsia="Calibri"/>
                <w:sz w:val="20"/>
                <w:szCs w:val="20"/>
                <w:lang w:eastAsia="en-US"/>
              </w:rPr>
            </w:pPr>
          </w:p>
        </w:tc>
      </w:tr>
      <w:tr w:rsidR="00B40DCA" w:rsidRPr="00B530B8" w:rsidTr="009070D3">
        <w:trPr>
          <w:trHeight w:val="416"/>
        </w:trPr>
        <w:tc>
          <w:tcPr>
            <w:tcW w:w="10916" w:type="dxa"/>
            <w:gridSpan w:val="5"/>
            <w:hideMark/>
          </w:tcPr>
          <w:p w:rsidR="00B40DCA" w:rsidRPr="00B530B8" w:rsidRDefault="00B40DCA" w:rsidP="00B40DCA">
            <w:pPr>
              <w:widowControl w:val="0"/>
              <w:autoSpaceDE w:val="0"/>
              <w:autoSpaceDN w:val="0"/>
              <w:adjustRightInd w:val="0"/>
              <w:contextualSpacing/>
              <w:jc w:val="center"/>
              <w:rPr>
                <w:i/>
                <w:sz w:val="20"/>
                <w:szCs w:val="20"/>
                <w:lang w:eastAsia="en-US"/>
              </w:rPr>
            </w:pPr>
            <w:r w:rsidRPr="00B530B8">
              <w:rPr>
                <w:bCs/>
                <w:i/>
                <w:iCs/>
                <w:sz w:val="20"/>
                <w:szCs w:val="20"/>
                <w:lang w:eastAsia="en-US"/>
              </w:rPr>
              <w:lastRenderedPageBreak/>
              <w:t>Оценочные средства для проведения промежуточной аттестации</w:t>
            </w:r>
          </w:p>
        </w:tc>
      </w:tr>
      <w:tr w:rsidR="00B40DCA" w:rsidRPr="00B530B8" w:rsidTr="009070D3">
        <w:trPr>
          <w:trHeight w:val="577"/>
        </w:trPr>
        <w:tc>
          <w:tcPr>
            <w:tcW w:w="729" w:type="dxa"/>
          </w:tcPr>
          <w:p w:rsidR="00B40DCA" w:rsidRPr="00B530B8" w:rsidRDefault="00B40DCA" w:rsidP="00B40DCA">
            <w:pPr>
              <w:numPr>
                <w:ilvl w:val="0"/>
                <w:numId w:val="31"/>
              </w:numPr>
              <w:spacing w:after="200" w:line="276" w:lineRule="auto"/>
              <w:contextualSpacing/>
              <w:rPr>
                <w:sz w:val="20"/>
                <w:szCs w:val="20"/>
                <w:lang w:eastAsia="en-US"/>
              </w:rPr>
            </w:pPr>
          </w:p>
        </w:tc>
        <w:tc>
          <w:tcPr>
            <w:tcW w:w="1114" w:type="dxa"/>
            <w:hideMark/>
          </w:tcPr>
          <w:p w:rsidR="00B40DCA" w:rsidRPr="00B530B8" w:rsidRDefault="00B40DCA" w:rsidP="00B40DCA">
            <w:pPr>
              <w:contextualSpacing/>
              <w:jc w:val="both"/>
              <w:rPr>
                <w:b/>
                <w:sz w:val="20"/>
                <w:szCs w:val="20"/>
                <w:lang w:eastAsia="en-US"/>
              </w:rPr>
            </w:pPr>
            <w:r w:rsidRPr="00B530B8">
              <w:rPr>
                <w:b/>
                <w:sz w:val="20"/>
                <w:szCs w:val="20"/>
                <w:lang w:eastAsia="en-US"/>
              </w:rPr>
              <w:t xml:space="preserve">Зачет </w:t>
            </w:r>
          </w:p>
          <w:p w:rsidR="00B40DCA" w:rsidRPr="00B530B8" w:rsidRDefault="00B40DCA" w:rsidP="00B40DCA">
            <w:pPr>
              <w:contextualSpacing/>
              <w:jc w:val="both"/>
              <w:rPr>
                <w:sz w:val="20"/>
                <w:szCs w:val="20"/>
                <w:lang w:eastAsia="en-US"/>
              </w:rPr>
            </w:pPr>
          </w:p>
          <w:p w:rsidR="00B40DCA" w:rsidRPr="00B530B8" w:rsidRDefault="00B40DCA" w:rsidP="00B40DCA">
            <w:pPr>
              <w:contextualSpacing/>
              <w:jc w:val="both"/>
              <w:rPr>
                <w:sz w:val="20"/>
                <w:szCs w:val="20"/>
                <w:lang w:eastAsia="en-US"/>
              </w:rPr>
            </w:pPr>
          </w:p>
        </w:tc>
        <w:tc>
          <w:tcPr>
            <w:tcW w:w="1986" w:type="dxa"/>
            <w:hideMark/>
          </w:tcPr>
          <w:p w:rsidR="00B40DCA" w:rsidRPr="00B530B8" w:rsidRDefault="00B40DCA" w:rsidP="00B40DCA">
            <w:pPr>
              <w:tabs>
                <w:tab w:val="center" w:pos="4677"/>
                <w:tab w:val="right" w:pos="9355"/>
              </w:tabs>
              <w:suppressAutoHyphens/>
              <w:contextualSpacing/>
              <w:jc w:val="both"/>
              <w:rPr>
                <w:sz w:val="20"/>
                <w:szCs w:val="20"/>
                <w:lang w:eastAsia="en-US"/>
              </w:rPr>
            </w:pPr>
            <w:r w:rsidRPr="00B530B8">
              <w:rPr>
                <w:sz w:val="20"/>
                <w:szCs w:val="20"/>
                <w:lang w:eastAsia="en-US"/>
              </w:rPr>
              <w:t xml:space="preserve">Контрольное мероприятие, которое проводится по окончании изучения дисциплины. </w:t>
            </w:r>
          </w:p>
        </w:tc>
        <w:tc>
          <w:tcPr>
            <w:tcW w:w="1276" w:type="dxa"/>
            <w:hideMark/>
          </w:tcPr>
          <w:p w:rsidR="00B40DCA" w:rsidRPr="00B530B8" w:rsidRDefault="00B40DCA" w:rsidP="00B40DCA">
            <w:pPr>
              <w:autoSpaceDE w:val="0"/>
              <w:autoSpaceDN w:val="0"/>
              <w:adjustRightInd w:val="0"/>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Вопросы к зачету</w:t>
            </w:r>
          </w:p>
        </w:tc>
        <w:tc>
          <w:tcPr>
            <w:tcW w:w="5811" w:type="dxa"/>
          </w:tcPr>
          <w:p w:rsidR="008458E9" w:rsidRPr="00B530B8" w:rsidRDefault="008458E9" w:rsidP="008458E9">
            <w:pPr>
              <w:widowControl w:val="0"/>
              <w:autoSpaceDE w:val="0"/>
              <w:autoSpaceDN w:val="0"/>
              <w:adjustRightInd w:val="0"/>
              <w:contextualSpacing/>
              <w:jc w:val="both"/>
              <w:rPr>
                <w:sz w:val="20"/>
                <w:szCs w:val="20"/>
                <w:lang w:eastAsia="en-US"/>
              </w:rPr>
            </w:pPr>
            <w:r w:rsidRPr="00B530B8">
              <w:rPr>
                <w:sz w:val="20"/>
                <w:szCs w:val="20"/>
                <w:lang w:eastAsia="en-US"/>
              </w:rPr>
              <w:t>«</w:t>
            </w:r>
            <w:r w:rsidRPr="00B530B8">
              <w:rPr>
                <w:i/>
                <w:sz w:val="20"/>
                <w:szCs w:val="20"/>
                <w:lang w:eastAsia="en-US"/>
              </w:rPr>
              <w:t>Зачтено</w:t>
            </w:r>
            <w:r w:rsidRPr="00B530B8">
              <w:rPr>
                <w:sz w:val="20"/>
                <w:szCs w:val="20"/>
                <w:lang w:eastAsia="en-US"/>
              </w:rPr>
              <w:t>» (</w:t>
            </w:r>
            <w:r w:rsidRPr="00B530B8">
              <w:rPr>
                <w:rFonts w:eastAsia="Calibri"/>
                <w:i/>
                <w:sz w:val="20"/>
                <w:szCs w:val="20"/>
                <w:lang w:eastAsia="en-US"/>
              </w:rPr>
              <w:t>повышенный уровень)</w:t>
            </w:r>
            <w:r w:rsidRPr="00B530B8">
              <w:rPr>
                <w:sz w:val="20"/>
                <w:szCs w:val="20"/>
                <w:lang w:eastAsia="en-US"/>
              </w:rPr>
              <w:t xml:space="preserve">: </w:t>
            </w:r>
          </w:p>
          <w:p w:rsidR="008458E9" w:rsidRPr="00B530B8" w:rsidRDefault="008458E9" w:rsidP="008458E9">
            <w:pPr>
              <w:widowControl w:val="0"/>
              <w:autoSpaceDE w:val="0"/>
              <w:autoSpaceDN w:val="0"/>
              <w:adjustRightInd w:val="0"/>
              <w:contextualSpacing/>
              <w:jc w:val="both"/>
              <w:rPr>
                <w:rFonts w:eastAsia="Calibri"/>
                <w:sz w:val="20"/>
                <w:szCs w:val="20"/>
                <w:lang w:eastAsia="en-US"/>
              </w:rPr>
            </w:pPr>
            <w:r w:rsidRPr="00B530B8">
              <w:rPr>
                <w:rFonts w:eastAsia="Calibri"/>
                <w:b/>
                <w:sz w:val="20"/>
                <w:szCs w:val="20"/>
                <w:lang w:eastAsia="en-US"/>
              </w:rPr>
              <w:t xml:space="preserve">знание </w:t>
            </w:r>
            <w:r w:rsidRPr="00B530B8">
              <w:rPr>
                <w:rFonts w:eastAsia="Calibri"/>
                <w:sz w:val="20"/>
                <w:szCs w:val="20"/>
                <w:lang w:eastAsia="en-US"/>
              </w:rPr>
              <w:t>теории вопроса, понятийно-терминологического аппарата дисциплины (состав и содержание понятий, их связей между собой, их систему);</w:t>
            </w:r>
          </w:p>
          <w:p w:rsidR="008458E9" w:rsidRPr="00B530B8" w:rsidRDefault="008458E9" w:rsidP="008458E9">
            <w:pPr>
              <w:widowControl w:val="0"/>
              <w:autoSpaceDE w:val="0"/>
              <w:autoSpaceDN w:val="0"/>
              <w:adjustRightInd w:val="0"/>
              <w:contextualSpacing/>
              <w:jc w:val="both"/>
              <w:rPr>
                <w:rFonts w:eastAsia="Calibri"/>
                <w:sz w:val="20"/>
                <w:szCs w:val="20"/>
                <w:lang w:eastAsia="en-US"/>
              </w:rPr>
            </w:pPr>
            <w:r w:rsidRPr="00B530B8">
              <w:rPr>
                <w:rFonts w:eastAsia="Calibri"/>
                <w:b/>
                <w:sz w:val="20"/>
                <w:szCs w:val="20"/>
                <w:lang w:eastAsia="en-US"/>
              </w:rPr>
              <w:t>умение</w:t>
            </w:r>
            <w:r w:rsidRPr="00B530B8">
              <w:rPr>
                <w:rFonts w:eastAsia="Calibri"/>
                <w:sz w:val="20"/>
                <w:szCs w:val="20"/>
                <w:lang w:eastAsia="en-US"/>
              </w:rPr>
              <w:t xml:space="preserve"> анализировать проблему, содержательно и стилистически грамотно излагать суть вопроса;</w:t>
            </w:r>
          </w:p>
          <w:p w:rsidR="008458E9" w:rsidRPr="00B530B8" w:rsidRDefault="008458E9" w:rsidP="008458E9">
            <w:pPr>
              <w:widowControl w:val="0"/>
              <w:autoSpaceDE w:val="0"/>
              <w:autoSpaceDN w:val="0"/>
              <w:adjustRightInd w:val="0"/>
              <w:contextualSpacing/>
              <w:jc w:val="both"/>
              <w:rPr>
                <w:rFonts w:eastAsia="Calibri"/>
                <w:sz w:val="20"/>
                <w:szCs w:val="20"/>
                <w:lang w:eastAsia="en-US"/>
              </w:rPr>
            </w:pPr>
            <w:r w:rsidRPr="00B530B8">
              <w:rPr>
                <w:rFonts w:eastAsia="Calibri"/>
                <w:b/>
                <w:sz w:val="20"/>
                <w:szCs w:val="20"/>
                <w:lang w:eastAsia="en-US"/>
              </w:rPr>
              <w:t>владение</w:t>
            </w:r>
            <w:r w:rsidRPr="00B530B8">
              <w:rPr>
                <w:rFonts w:eastAsia="Calibri"/>
                <w:sz w:val="20"/>
                <w:szCs w:val="20"/>
                <w:lang w:eastAsia="en-US"/>
              </w:rPr>
              <w:t xml:space="preserve"> аналитическим способом изложения вопроса,</w:t>
            </w:r>
            <w:r w:rsidRPr="00B530B8">
              <w:rPr>
                <w:sz w:val="20"/>
                <w:szCs w:val="20"/>
                <w:lang w:eastAsia="en-US"/>
              </w:rPr>
              <w:t xml:space="preserve"> навыками аргументации</w:t>
            </w:r>
            <w:r w:rsidRPr="00B530B8">
              <w:rPr>
                <w:bCs/>
                <w:sz w:val="20"/>
                <w:szCs w:val="20"/>
              </w:rPr>
              <w:t>.</w:t>
            </w:r>
          </w:p>
          <w:p w:rsidR="008458E9" w:rsidRPr="00B530B8" w:rsidRDefault="008458E9" w:rsidP="008458E9">
            <w:pPr>
              <w:widowControl w:val="0"/>
              <w:autoSpaceDE w:val="0"/>
              <w:autoSpaceDN w:val="0"/>
              <w:adjustRightInd w:val="0"/>
              <w:contextualSpacing/>
              <w:jc w:val="both"/>
              <w:rPr>
                <w:sz w:val="20"/>
                <w:szCs w:val="20"/>
                <w:lang w:eastAsia="en-US"/>
              </w:rPr>
            </w:pPr>
            <w:r w:rsidRPr="00B530B8">
              <w:rPr>
                <w:sz w:val="20"/>
                <w:szCs w:val="20"/>
                <w:lang w:eastAsia="en-US"/>
              </w:rPr>
              <w:t>«</w:t>
            </w:r>
            <w:r w:rsidRPr="00B530B8">
              <w:rPr>
                <w:i/>
                <w:sz w:val="20"/>
                <w:szCs w:val="20"/>
                <w:lang w:eastAsia="en-US"/>
              </w:rPr>
              <w:t>Зачтено</w:t>
            </w:r>
            <w:r w:rsidRPr="00B530B8">
              <w:rPr>
                <w:sz w:val="20"/>
                <w:szCs w:val="20"/>
                <w:lang w:eastAsia="en-US"/>
              </w:rPr>
              <w:t>» (</w:t>
            </w:r>
            <w:r w:rsidRPr="00B530B8">
              <w:rPr>
                <w:rFonts w:eastAsia="Calibri"/>
                <w:i/>
                <w:sz w:val="20"/>
                <w:szCs w:val="20"/>
                <w:lang w:eastAsia="en-US"/>
              </w:rPr>
              <w:t>базовый  уровень)</w:t>
            </w:r>
            <w:r w:rsidRPr="00B530B8">
              <w:rPr>
                <w:sz w:val="20"/>
                <w:szCs w:val="20"/>
                <w:lang w:eastAsia="en-US"/>
              </w:rPr>
              <w:t xml:space="preserve">: </w:t>
            </w:r>
          </w:p>
          <w:p w:rsidR="008458E9" w:rsidRPr="00B530B8" w:rsidRDefault="008458E9" w:rsidP="008458E9">
            <w:pPr>
              <w:widowControl w:val="0"/>
              <w:autoSpaceDE w:val="0"/>
              <w:autoSpaceDN w:val="0"/>
              <w:adjustRightInd w:val="0"/>
              <w:contextualSpacing/>
              <w:jc w:val="both"/>
              <w:rPr>
                <w:rFonts w:eastAsia="Calibri"/>
                <w:sz w:val="20"/>
                <w:szCs w:val="20"/>
                <w:lang w:eastAsia="en-US"/>
              </w:rPr>
            </w:pPr>
            <w:r w:rsidRPr="00B530B8">
              <w:rPr>
                <w:rFonts w:eastAsia="Calibri"/>
                <w:b/>
                <w:sz w:val="20"/>
                <w:szCs w:val="20"/>
                <w:lang w:eastAsia="en-US"/>
              </w:rPr>
              <w:t xml:space="preserve">знание </w:t>
            </w:r>
            <w:r w:rsidRPr="00B530B8">
              <w:rPr>
                <w:rFonts w:eastAsia="Calibri"/>
                <w:sz w:val="20"/>
                <w:szCs w:val="20"/>
                <w:lang w:eastAsia="en-US"/>
              </w:rPr>
              <w:t>основных теоретических положений вопроса;</w:t>
            </w:r>
          </w:p>
          <w:p w:rsidR="008458E9" w:rsidRPr="00B530B8" w:rsidRDefault="008458E9" w:rsidP="008458E9">
            <w:pPr>
              <w:widowControl w:val="0"/>
              <w:autoSpaceDE w:val="0"/>
              <w:autoSpaceDN w:val="0"/>
              <w:adjustRightInd w:val="0"/>
              <w:contextualSpacing/>
              <w:jc w:val="both"/>
              <w:rPr>
                <w:rFonts w:eastAsia="Calibri"/>
                <w:sz w:val="20"/>
                <w:szCs w:val="20"/>
                <w:lang w:eastAsia="en-US"/>
              </w:rPr>
            </w:pPr>
            <w:r w:rsidRPr="00B530B8">
              <w:rPr>
                <w:rFonts w:eastAsia="Calibri"/>
                <w:b/>
                <w:sz w:val="20"/>
                <w:szCs w:val="20"/>
                <w:lang w:eastAsia="en-US"/>
              </w:rPr>
              <w:t>умение</w:t>
            </w:r>
            <w:r w:rsidRPr="00B530B8">
              <w:rPr>
                <w:rFonts w:eastAsia="Calibri"/>
                <w:sz w:val="20"/>
                <w:szCs w:val="20"/>
                <w:lang w:eastAsia="en-US"/>
              </w:rPr>
              <w:t xml:space="preserve"> анализировать проблему продемонстрированно фрагментарно, вопрос излагается несодержательно и  ошибками стилистического плана;</w:t>
            </w:r>
          </w:p>
          <w:p w:rsidR="008458E9" w:rsidRPr="00B530B8" w:rsidRDefault="008458E9" w:rsidP="008458E9">
            <w:pPr>
              <w:widowControl w:val="0"/>
              <w:autoSpaceDE w:val="0"/>
              <w:autoSpaceDN w:val="0"/>
              <w:adjustRightInd w:val="0"/>
              <w:contextualSpacing/>
              <w:jc w:val="both"/>
              <w:rPr>
                <w:rFonts w:eastAsia="Calibri"/>
                <w:sz w:val="20"/>
                <w:szCs w:val="20"/>
                <w:lang w:eastAsia="en-US"/>
              </w:rPr>
            </w:pPr>
            <w:r w:rsidRPr="00B530B8">
              <w:rPr>
                <w:rFonts w:eastAsia="Calibri"/>
                <w:b/>
                <w:sz w:val="20"/>
                <w:szCs w:val="20"/>
                <w:lang w:eastAsia="en-US"/>
              </w:rPr>
              <w:t>владение</w:t>
            </w:r>
            <w:r w:rsidRPr="00B530B8">
              <w:rPr>
                <w:rFonts w:eastAsia="Calibri"/>
                <w:sz w:val="20"/>
                <w:szCs w:val="20"/>
                <w:lang w:eastAsia="en-US"/>
              </w:rPr>
              <w:t xml:space="preserve"> аналитическим способом изложения вопроса и</w:t>
            </w:r>
            <w:r w:rsidRPr="00B530B8">
              <w:rPr>
                <w:sz w:val="20"/>
                <w:szCs w:val="20"/>
                <w:lang w:eastAsia="en-US"/>
              </w:rPr>
              <w:t xml:space="preserve"> навыками аргументации не продемонстрировано</w:t>
            </w:r>
            <w:r w:rsidRPr="00B530B8">
              <w:rPr>
                <w:bCs/>
                <w:sz w:val="20"/>
                <w:szCs w:val="20"/>
              </w:rPr>
              <w:t>.</w:t>
            </w:r>
          </w:p>
          <w:p w:rsidR="008458E9" w:rsidRPr="00B530B8" w:rsidRDefault="008458E9" w:rsidP="008458E9">
            <w:pPr>
              <w:widowControl w:val="0"/>
              <w:autoSpaceDE w:val="0"/>
              <w:autoSpaceDN w:val="0"/>
              <w:adjustRightInd w:val="0"/>
              <w:contextualSpacing/>
              <w:jc w:val="both"/>
              <w:rPr>
                <w:i/>
                <w:sz w:val="20"/>
                <w:szCs w:val="20"/>
                <w:lang w:eastAsia="en-US"/>
              </w:rPr>
            </w:pPr>
            <w:r w:rsidRPr="00B530B8">
              <w:rPr>
                <w:sz w:val="20"/>
                <w:szCs w:val="20"/>
                <w:lang w:eastAsia="en-US"/>
              </w:rPr>
              <w:t xml:space="preserve"> «</w:t>
            </w:r>
            <w:r w:rsidRPr="00B530B8">
              <w:rPr>
                <w:i/>
                <w:sz w:val="20"/>
                <w:szCs w:val="20"/>
                <w:lang w:eastAsia="en-US"/>
              </w:rPr>
              <w:t>Не зачтено</w:t>
            </w:r>
            <w:r w:rsidRPr="00B530B8">
              <w:rPr>
                <w:sz w:val="20"/>
                <w:szCs w:val="20"/>
                <w:lang w:eastAsia="en-US"/>
              </w:rPr>
              <w:t>» (</w:t>
            </w:r>
            <w:r w:rsidRPr="00B530B8">
              <w:rPr>
                <w:rFonts w:eastAsia="Calibri"/>
                <w:i/>
                <w:sz w:val="20"/>
                <w:szCs w:val="20"/>
                <w:lang w:eastAsia="en-US"/>
              </w:rPr>
              <w:t>компетенция не освоена)</w:t>
            </w:r>
            <w:r w:rsidRPr="00B530B8">
              <w:rPr>
                <w:i/>
                <w:sz w:val="20"/>
                <w:szCs w:val="20"/>
                <w:lang w:eastAsia="en-US"/>
              </w:rPr>
              <w:t>:</w:t>
            </w:r>
          </w:p>
          <w:p w:rsidR="008458E9" w:rsidRPr="00B530B8" w:rsidRDefault="008458E9" w:rsidP="008458E9">
            <w:pPr>
              <w:widowControl w:val="0"/>
              <w:autoSpaceDE w:val="0"/>
              <w:autoSpaceDN w:val="0"/>
              <w:adjustRightInd w:val="0"/>
              <w:contextualSpacing/>
              <w:jc w:val="both"/>
              <w:rPr>
                <w:sz w:val="20"/>
                <w:szCs w:val="20"/>
                <w:lang w:eastAsia="en-US"/>
              </w:rPr>
            </w:pPr>
            <w:r w:rsidRPr="00B530B8">
              <w:rPr>
                <w:i/>
                <w:sz w:val="20"/>
                <w:szCs w:val="20"/>
                <w:lang w:eastAsia="en-US"/>
              </w:rPr>
              <w:t xml:space="preserve"> </w:t>
            </w:r>
            <w:r w:rsidRPr="00B530B8">
              <w:rPr>
                <w:b/>
                <w:sz w:val="20"/>
                <w:szCs w:val="20"/>
                <w:lang w:eastAsia="en-US"/>
              </w:rPr>
              <w:t xml:space="preserve">знание </w:t>
            </w:r>
            <w:r w:rsidRPr="00B530B8">
              <w:rPr>
                <w:rFonts w:eastAsia="Calibri"/>
                <w:sz w:val="20"/>
                <w:szCs w:val="20"/>
                <w:lang w:eastAsia="en-US"/>
              </w:rPr>
              <w:t>понятийного аппарата не продемонстрировано</w:t>
            </w:r>
            <w:r w:rsidRPr="00B530B8">
              <w:rPr>
                <w:sz w:val="20"/>
                <w:szCs w:val="20"/>
                <w:lang w:eastAsia="en-US"/>
              </w:rPr>
              <w:t>;</w:t>
            </w:r>
          </w:p>
          <w:p w:rsidR="008458E9" w:rsidRPr="00B530B8" w:rsidRDefault="008458E9" w:rsidP="008458E9">
            <w:pPr>
              <w:widowControl w:val="0"/>
              <w:autoSpaceDE w:val="0"/>
              <w:autoSpaceDN w:val="0"/>
              <w:adjustRightInd w:val="0"/>
              <w:contextualSpacing/>
              <w:jc w:val="both"/>
              <w:rPr>
                <w:sz w:val="20"/>
                <w:szCs w:val="20"/>
                <w:lang w:eastAsia="en-US"/>
              </w:rPr>
            </w:pPr>
            <w:r w:rsidRPr="00B530B8">
              <w:rPr>
                <w:b/>
                <w:sz w:val="20"/>
                <w:szCs w:val="20"/>
                <w:lang w:eastAsia="en-US"/>
              </w:rPr>
              <w:t xml:space="preserve">умение </w:t>
            </w:r>
            <w:r w:rsidRPr="00B530B8">
              <w:rPr>
                <w:sz w:val="20"/>
                <w:szCs w:val="20"/>
                <w:lang w:eastAsia="en-US"/>
              </w:rPr>
              <w:t xml:space="preserve"> выделить главное, сформулировать выводы не продемонстрировано;</w:t>
            </w:r>
          </w:p>
          <w:p w:rsidR="008458E9" w:rsidRPr="00B530B8" w:rsidRDefault="008458E9" w:rsidP="008458E9">
            <w:pPr>
              <w:widowControl w:val="0"/>
              <w:autoSpaceDE w:val="0"/>
              <w:autoSpaceDN w:val="0"/>
              <w:adjustRightInd w:val="0"/>
              <w:contextualSpacing/>
              <w:jc w:val="both"/>
              <w:rPr>
                <w:sz w:val="20"/>
                <w:szCs w:val="20"/>
                <w:lang w:eastAsia="en-US"/>
              </w:rPr>
            </w:pPr>
            <w:r w:rsidRPr="00B530B8">
              <w:rPr>
                <w:b/>
                <w:sz w:val="20"/>
                <w:szCs w:val="20"/>
                <w:lang w:eastAsia="en-US"/>
              </w:rPr>
              <w:t>владение</w:t>
            </w:r>
            <w:r w:rsidRPr="00B530B8">
              <w:rPr>
                <w:sz w:val="20"/>
                <w:szCs w:val="20"/>
                <w:lang w:eastAsia="en-US"/>
              </w:rPr>
              <w:t xml:space="preserve"> навыками аргументации не продемонстрировано.</w:t>
            </w:r>
          </w:p>
          <w:p w:rsidR="00B40DCA" w:rsidRPr="00B530B8" w:rsidRDefault="00B40DCA" w:rsidP="00B40DCA">
            <w:pPr>
              <w:widowControl w:val="0"/>
              <w:autoSpaceDE w:val="0"/>
              <w:autoSpaceDN w:val="0"/>
              <w:adjustRightInd w:val="0"/>
              <w:contextualSpacing/>
              <w:jc w:val="both"/>
              <w:rPr>
                <w:sz w:val="20"/>
                <w:szCs w:val="20"/>
                <w:lang w:eastAsia="en-US"/>
              </w:rPr>
            </w:pPr>
          </w:p>
        </w:tc>
      </w:tr>
    </w:tbl>
    <w:p w:rsidR="00B40DCA" w:rsidRPr="00B530B8" w:rsidRDefault="00B40DCA" w:rsidP="00B40DCA">
      <w:pPr>
        <w:rPr>
          <w:sz w:val="20"/>
          <w:szCs w:val="20"/>
        </w:rPr>
      </w:pPr>
    </w:p>
    <w:p w:rsidR="000E298D" w:rsidRPr="00B530B8" w:rsidRDefault="000E298D" w:rsidP="000E298D">
      <w:pPr>
        <w:ind w:left="360"/>
        <w:jc w:val="both"/>
        <w:rPr>
          <w:b/>
          <w:sz w:val="20"/>
          <w:szCs w:val="20"/>
        </w:rPr>
      </w:pPr>
      <w:r w:rsidRPr="00B530B8">
        <w:rPr>
          <w:b/>
          <w:sz w:val="20"/>
          <w:szCs w:val="20"/>
        </w:rPr>
        <w:t xml:space="preserve">1.3. Типовые контрольные задания или иные материалы для проведения текущего контроля, промежуточной аттестации, необходимые для оценки знаний, умений, навыков и/или опыта деятельности, характеризующих этапы формирования компетенций в процессе освоения образовательной программы </w:t>
      </w:r>
    </w:p>
    <w:p w:rsidR="004009FB" w:rsidRPr="00B530B8" w:rsidRDefault="006F70B9" w:rsidP="00FB46E1">
      <w:pPr>
        <w:ind w:left="567"/>
        <w:contextualSpacing/>
        <w:jc w:val="center"/>
        <w:rPr>
          <w:b/>
          <w:sz w:val="20"/>
          <w:szCs w:val="20"/>
        </w:rPr>
      </w:pPr>
      <w:r w:rsidRPr="00B530B8">
        <w:rPr>
          <w:b/>
          <w:sz w:val="20"/>
          <w:szCs w:val="20"/>
        </w:rPr>
        <w:t>Вопросы</w:t>
      </w:r>
      <w:r w:rsidR="004009FB" w:rsidRPr="00B530B8">
        <w:rPr>
          <w:b/>
          <w:sz w:val="20"/>
          <w:szCs w:val="20"/>
        </w:rPr>
        <w:t xml:space="preserve"> к зачету</w:t>
      </w:r>
    </w:p>
    <w:p w:rsidR="004009FB" w:rsidRPr="00B530B8" w:rsidRDefault="006F70B9" w:rsidP="00FB46E1">
      <w:pPr>
        <w:ind w:left="567"/>
        <w:contextualSpacing/>
        <w:rPr>
          <w:sz w:val="20"/>
          <w:szCs w:val="20"/>
        </w:rPr>
      </w:pPr>
      <w:r w:rsidRPr="00B530B8">
        <w:rPr>
          <w:sz w:val="20"/>
          <w:szCs w:val="20"/>
        </w:rPr>
        <w:t>1.</w:t>
      </w:r>
      <w:r w:rsidR="004009FB" w:rsidRPr="00B530B8">
        <w:rPr>
          <w:sz w:val="20"/>
          <w:szCs w:val="20"/>
        </w:rPr>
        <w:t>Лидерство как социальная характеристика современной личности.</w:t>
      </w:r>
    </w:p>
    <w:p w:rsidR="004009FB" w:rsidRPr="00B530B8" w:rsidRDefault="004009FB" w:rsidP="00FB46E1">
      <w:pPr>
        <w:ind w:left="567"/>
        <w:contextualSpacing/>
        <w:rPr>
          <w:sz w:val="20"/>
          <w:szCs w:val="20"/>
        </w:rPr>
      </w:pPr>
      <w:r w:rsidRPr="00B530B8">
        <w:rPr>
          <w:sz w:val="20"/>
          <w:szCs w:val="20"/>
        </w:rPr>
        <w:t xml:space="preserve"> 2. Понятие лидерства в теориях менеджмента. </w:t>
      </w:r>
    </w:p>
    <w:p w:rsidR="004009FB" w:rsidRPr="00B530B8" w:rsidRDefault="004009FB" w:rsidP="00FB46E1">
      <w:pPr>
        <w:ind w:left="567"/>
        <w:contextualSpacing/>
        <w:rPr>
          <w:sz w:val="20"/>
          <w:szCs w:val="20"/>
        </w:rPr>
      </w:pPr>
      <w:r w:rsidRPr="00B530B8">
        <w:rPr>
          <w:sz w:val="20"/>
          <w:szCs w:val="20"/>
        </w:rPr>
        <w:t xml:space="preserve">3. Социальные характеристики черт и проявлений лидеров. </w:t>
      </w:r>
    </w:p>
    <w:p w:rsidR="004009FB" w:rsidRPr="00B530B8" w:rsidRDefault="004009FB" w:rsidP="00FB46E1">
      <w:pPr>
        <w:ind w:left="567"/>
        <w:contextualSpacing/>
        <w:rPr>
          <w:sz w:val="20"/>
          <w:szCs w:val="20"/>
        </w:rPr>
      </w:pPr>
      <w:r w:rsidRPr="00B530B8">
        <w:rPr>
          <w:sz w:val="20"/>
          <w:szCs w:val="20"/>
        </w:rPr>
        <w:t>4. Типология лидерства</w:t>
      </w:r>
      <w:r w:rsidR="005141F4" w:rsidRPr="00B530B8">
        <w:rPr>
          <w:sz w:val="20"/>
          <w:szCs w:val="20"/>
        </w:rPr>
        <w:t xml:space="preserve"> и групповой динамики.</w:t>
      </w:r>
      <w:r w:rsidRPr="00B530B8">
        <w:rPr>
          <w:sz w:val="20"/>
          <w:szCs w:val="20"/>
        </w:rPr>
        <w:t xml:space="preserve"> </w:t>
      </w:r>
    </w:p>
    <w:p w:rsidR="004009FB" w:rsidRPr="00B530B8" w:rsidRDefault="004009FB" w:rsidP="00FB46E1">
      <w:pPr>
        <w:ind w:left="567"/>
        <w:contextualSpacing/>
        <w:rPr>
          <w:sz w:val="20"/>
          <w:szCs w:val="20"/>
        </w:rPr>
      </w:pPr>
      <w:r w:rsidRPr="00B530B8">
        <w:rPr>
          <w:sz w:val="20"/>
          <w:szCs w:val="20"/>
        </w:rPr>
        <w:t xml:space="preserve">5. Понятие о стилях лидерства: основные классификации. </w:t>
      </w:r>
    </w:p>
    <w:p w:rsidR="004009FB" w:rsidRPr="00B530B8" w:rsidRDefault="004009FB" w:rsidP="00FB46E1">
      <w:pPr>
        <w:ind w:left="567"/>
        <w:contextualSpacing/>
        <w:rPr>
          <w:sz w:val="20"/>
          <w:szCs w:val="20"/>
        </w:rPr>
      </w:pPr>
      <w:r w:rsidRPr="00B530B8">
        <w:rPr>
          <w:sz w:val="20"/>
          <w:szCs w:val="20"/>
        </w:rPr>
        <w:t xml:space="preserve">6. Лидерство и управление в современном обществе. </w:t>
      </w:r>
    </w:p>
    <w:p w:rsidR="004009FB" w:rsidRPr="00B530B8" w:rsidRDefault="004009FB" w:rsidP="00FB46E1">
      <w:pPr>
        <w:ind w:left="567"/>
        <w:contextualSpacing/>
        <w:rPr>
          <w:sz w:val="20"/>
          <w:szCs w:val="20"/>
        </w:rPr>
      </w:pPr>
      <w:r w:rsidRPr="00B530B8">
        <w:rPr>
          <w:sz w:val="20"/>
          <w:szCs w:val="20"/>
        </w:rPr>
        <w:t xml:space="preserve">7. Общие подходы к типологизации лидерства. </w:t>
      </w:r>
    </w:p>
    <w:p w:rsidR="004009FB" w:rsidRPr="00B530B8" w:rsidRDefault="004009FB" w:rsidP="00FB46E1">
      <w:pPr>
        <w:ind w:left="567"/>
        <w:contextualSpacing/>
        <w:rPr>
          <w:sz w:val="20"/>
          <w:szCs w:val="20"/>
        </w:rPr>
      </w:pPr>
      <w:r w:rsidRPr="00B530B8">
        <w:rPr>
          <w:sz w:val="20"/>
          <w:szCs w:val="20"/>
        </w:rPr>
        <w:t xml:space="preserve">8. Объективные и субъективные факторы, влияющие на формирование стиля и типа лидерства. </w:t>
      </w:r>
    </w:p>
    <w:p w:rsidR="004009FB" w:rsidRPr="00B530B8" w:rsidRDefault="004009FB" w:rsidP="00FB46E1">
      <w:pPr>
        <w:ind w:left="567"/>
        <w:contextualSpacing/>
        <w:rPr>
          <w:sz w:val="20"/>
          <w:szCs w:val="20"/>
        </w:rPr>
      </w:pPr>
      <w:r w:rsidRPr="00B530B8">
        <w:rPr>
          <w:sz w:val="20"/>
          <w:szCs w:val="20"/>
        </w:rPr>
        <w:t xml:space="preserve">9. Теории лидерства. </w:t>
      </w:r>
    </w:p>
    <w:p w:rsidR="004009FB" w:rsidRPr="00B530B8" w:rsidRDefault="004009FB" w:rsidP="00FB46E1">
      <w:pPr>
        <w:ind w:left="567"/>
        <w:contextualSpacing/>
        <w:rPr>
          <w:sz w:val="20"/>
          <w:szCs w:val="20"/>
        </w:rPr>
      </w:pPr>
      <w:r w:rsidRPr="00B530B8">
        <w:rPr>
          <w:sz w:val="20"/>
          <w:szCs w:val="20"/>
        </w:rPr>
        <w:t xml:space="preserve">10.Взаимодействие в группе и коллективе: проблема организационного поведения лидера. 11.Понятие ситуационного и адаптивного лидерства: специфика современного содержания. </w:t>
      </w:r>
    </w:p>
    <w:p w:rsidR="004009FB" w:rsidRPr="00B530B8" w:rsidRDefault="004009FB" w:rsidP="00FB46E1">
      <w:pPr>
        <w:ind w:left="567"/>
        <w:contextualSpacing/>
        <w:rPr>
          <w:sz w:val="20"/>
          <w:szCs w:val="20"/>
        </w:rPr>
      </w:pPr>
      <w:r w:rsidRPr="00B530B8">
        <w:rPr>
          <w:sz w:val="20"/>
          <w:szCs w:val="20"/>
        </w:rPr>
        <w:t xml:space="preserve">12.Профессионализм и личностные характеристики лидера. </w:t>
      </w:r>
    </w:p>
    <w:p w:rsidR="004009FB" w:rsidRPr="00B530B8" w:rsidRDefault="004009FB" w:rsidP="00FB46E1">
      <w:pPr>
        <w:ind w:left="567"/>
        <w:contextualSpacing/>
        <w:rPr>
          <w:sz w:val="20"/>
          <w:szCs w:val="20"/>
        </w:rPr>
      </w:pPr>
      <w:r w:rsidRPr="00B530B8">
        <w:rPr>
          <w:sz w:val="20"/>
          <w:szCs w:val="20"/>
        </w:rPr>
        <w:t xml:space="preserve">13. Лидерство и власть: общее и специфичное. </w:t>
      </w:r>
    </w:p>
    <w:p w:rsidR="004009FB" w:rsidRPr="00B530B8" w:rsidRDefault="004009FB" w:rsidP="00FB46E1">
      <w:pPr>
        <w:ind w:left="567"/>
        <w:contextualSpacing/>
        <w:rPr>
          <w:sz w:val="20"/>
          <w:szCs w:val="20"/>
        </w:rPr>
      </w:pPr>
      <w:r w:rsidRPr="00B530B8">
        <w:rPr>
          <w:sz w:val="20"/>
          <w:szCs w:val="20"/>
        </w:rPr>
        <w:t xml:space="preserve">14. Личностный ресурс современного лидера. </w:t>
      </w:r>
    </w:p>
    <w:p w:rsidR="004009FB" w:rsidRPr="00B530B8" w:rsidRDefault="004009FB" w:rsidP="00FB46E1">
      <w:pPr>
        <w:ind w:left="567"/>
        <w:contextualSpacing/>
        <w:rPr>
          <w:sz w:val="20"/>
          <w:szCs w:val="20"/>
        </w:rPr>
      </w:pPr>
      <w:r w:rsidRPr="00B530B8">
        <w:rPr>
          <w:sz w:val="20"/>
          <w:szCs w:val="20"/>
        </w:rPr>
        <w:t>15.Гендерный аспект социального лидерства.</w:t>
      </w:r>
    </w:p>
    <w:p w:rsidR="004009FB" w:rsidRPr="00B530B8" w:rsidRDefault="004009FB" w:rsidP="00FB46E1">
      <w:pPr>
        <w:ind w:left="567"/>
        <w:contextualSpacing/>
        <w:rPr>
          <w:sz w:val="20"/>
          <w:szCs w:val="20"/>
        </w:rPr>
      </w:pPr>
      <w:r w:rsidRPr="00B530B8">
        <w:rPr>
          <w:sz w:val="20"/>
          <w:szCs w:val="20"/>
        </w:rPr>
        <w:t xml:space="preserve"> 16.Проблема формирования лидерства в государственных, общественных и коммерческих структурах.</w:t>
      </w:r>
    </w:p>
    <w:p w:rsidR="004009FB" w:rsidRPr="00B530B8" w:rsidRDefault="004009FB" w:rsidP="00FB46E1">
      <w:pPr>
        <w:ind w:left="567"/>
        <w:contextualSpacing/>
        <w:rPr>
          <w:sz w:val="20"/>
          <w:szCs w:val="20"/>
        </w:rPr>
      </w:pPr>
      <w:r w:rsidRPr="00B530B8">
        <w:rPr>
          <w:sz w:val="20"/>
          <w:szCs w:val="20"/>
        </w:rPr>
        <w:t xml:space="preserve"> 17.Пол, возраст, темперамент, характер, профессионализм, жизненный опыт – специфика влияния на формирование лидерства в современной организации. </w:t>
      </w:r>
    </w:p>
    <w:p w:rsidR="004009FB" w:rsidRPr="00B530B8" w:rsidRDefault="004009FB" w:rsidP="00FB46E1">
      <w:pPr>
        <w:ind w:left="567"/>
        <w:contextualSpacing/>
        <w:rPr>
          <w:sz w:val="20"/>
          <w:szCs w:val="20"/>
        </w:rPr>
      </w:pPr>
      <w:r w:rsidRPr="00B530B8">
        <w:rPr>
          <w:sz w:val="20"/>
          <w:szCs w:val="20"/>
        </w:rPr>
        <w:t>18.Основные типы компетенций лидера.</w:t>
      </w:r>
    </w:p>
    <w:p w:rsidR="004009FB" w:rsidRPr="00B530B8" w:rsidRDefault="004009FB" w:rsidP="00FB46E1">
      <w:pPr>
        <w:ind w:left="567"/>
        <w:contextualSpacing/>
        <w:rPr>
          <w:sz w:val="20"/>
          <w:szCs w:val="20"/>
        </w:rPr>
      </w:pPr>
      <w:r w:rsidRPr="00B530B8">
        <w:rPr>
          <w:sz w:val="20"/>
          <w:szCs w:val="20"/>
        </w:rPr>
        <w:t xml:space="preserve"> 19.Этика лидера: особенности формирования и реализации.</w:t>
      </w:r>
    </w:p>
    <w:p w:rsidR="004009FB" w:rsidRPr="00B530B8" w:rsidRDefault="004009FB" w:rsidP="00FB46E1">
      <w:pPr>
        <w:ind w:left="567"/>
        <w:contextualSpacing/>
        <w:rPr>
          <w:sz w:val="20"/>
          <w:szCs w:val="20"/>
        </w:rPr>
      </w:pPr>
      <w:r w:rsidRPr="00B530B8">
        <w:rPr>
          <w:sz w:val="20"/>
          <w:szCs w:val="20"/>
        </w:rPr>
        <w:t xml:space="preserve"> 20.Понятие о современной технологии лидерства. </w:t>
      </w:r>
    </w:p>
    <w:p w:rsidR="004009FB" w:rsidRPr="00B530B8" w:rsidRDefault="004009FB" w:rsidP="00FB46E1">
      <w:pPr>
        <w:ind w:left="567"/>
        <w:contextualSpacing/>
        <w:rPr>
          <w:sz w:val="20"/>
          <w:szCs w:val="20"/>
        </w:rPr>
      </w:pPr>
      <w:r w:rsidRPr="00B530B8">
        <w:rPr>
          <w:sz w:val="20"/>
          <w:szCs w:val="20"/>
        </w:rPr>
        <w:t xml:space="preserve">21.Команда как особый тип организации: характеристики и условия формирования. 22.Особенности </w:t>
      </w:r>
      <w:proofErr w:type="spellStart"/>
      <w:r w:rsidRPr="00B530B8">
        <w:rPr>
          <w:sz w:val="20"/>
          <w:szCs w:val="20"/>
        </w:rPr>
        <w:t>командообразования</w:t>
      </w:r>
      <w:proofErr w:type="spellEnd"/>
      <w:r w:rsidRPr="00B530B8">
        <w:rPr>
          <w:sz w:val="20"/>
          <w:szCs w:val="20"/>
        </w:rPr>
        <w:t xml:space="preserve"> в современной организации.</w:t>
      </w:r>
    </w:p>
    <w:p w:rsidR="004009FB" w:rsidRPr="00B530B8" w:rsidRDefault="004009FB" w:rsidP="00FB46E1">
      <w:pPr>
        <w:ind w:left="567"/>
        <w:contextualSpacing/>
        <w:rPr>
          <w:sz w:val="20"/>
          <w:szCs w:val="20"/>
        </w:rPr>
      </w:pPr>
      <w:r w:rsidRPr="00B530B8">
        <w:rPr>
          <w:sz w:val="20"/>
          <w:szCs w:val="20"/>
        </w:rPr>
        <w:t xml:space="preserve"> 23.Теории формирования команд. </w:t>
      </w:r>
    </w:p>
    <w:p w:rsidR="004009FB" w:rsidRPr="00B530B8" w:rsidRDefault="004009FB" w:rsidP="00FB46E1">
      <w:pPr>
        <w:ind w:left="567"/>
        <w:contextualSpacing/>
        <w:rPr>
          <w:sz w:val="20"/>
          <w:szCs w:val="20"/>
        </w:rPr>
      </w:pPr>
      <w:r w:rsidRPr="00B530B8">
        <w:rPr>
          <w:sz w:val="20"/>
          <w:szCs w:val="20"/>
        </w:rPr>
        <w:t>24.Диалектика взаимоотношений лидера и команды.</w:t>
      </w:r>
    </w:p>
    <w:p w:rsidR="004009FB" w:rsidRPr="00B530B8" w:rsidRDefault="004009FB" w:rsidP="00FB46E1">
      <w:pPr>
        <w:ind w:left="567"/>
        <w:contextualSpacing/>
        <w:rPr>
          <w:sz w:val="20"/>
          <w:szCs w:val="20"/>
        </w:rPr>
      </w:pPr>
      <w:r w:rsidRPr="00B530B8">
        <w:rPr>
          <w:sz w:val="20"/>
          <w:szCs w:val="20"/>
        </w:rPr>
        <w:t xml:space="preserve"> 25.Понятие социального конфликта, его виды. </w:t>
      </w:r>
    </w:p>
    <w:p w:rsidR="004009FB" w:rsidRPr="00B530B8" w:rsidRDefault="004009FB" w:rsidP="00FB46E1">
      <w:pPr>
        <w:ind w:left="567"/>
        <w:contextualSpacing/>
        <w:rPr>
          <w:sz w:val="20"/>
          <w:szCs w:val="20"/>
        </w:rPr>
      </w:pPr>
      <w:r w:rsidRPr="00B530B8">
        <w:rPr>
          <w:sz w:val="20"/>
          <w:szCs w:val="20"/>
        </w:rPr>
        <w:t xml:space="preserve">26.Роль лидера в управлении социальными конфликтами. </w:t>
      </w:r>
    </w:p>
    <w:p w:rsidR="004009FB" w:rsidRPr="00B530B8" w:rsidRDefault="004009FB" w:rsidP="00FB46E1">
      <w:pPr>
        <w:ind w:left="567"/>
        <w:contextualSpacing/>
        <w:rPr>
          <w:sz w:val="20"/>
          <w:szCs w:val="20"/>
        </w:rPr>
      </w:pPr>
      <w:r w:rsidRPr="00B530B8">
        <w:rPr>
          <w:sz w:val="20"/>
          <w:szCs w:val="20"/>
        </w:rPr>
        <w:lastRenderedPageBreak/>
        <w:t xml:space="preserve">27.Объективная и субъективная составляющие социального конфликта в организации. 28.Стратегии поведения личности в социальном конфликте. </w:t>
      </w:r>
    </w:p>
    <w:p w:rsidR="004009FB" w:rsidRPr="00B530B8" w:rsidRDefault="004009FB" w:rsidP="00FB46E1">
      <w:pPr>
        <w:ind w:left="567"/>
        <w:contextualSpacing/>
        <w:rPr>
          <w:sz w:val="20"/>
          <w:szCs w:val="20"/>
        </w:rPr>
      </w:pPr>
      <w:r w:rsidRPr="00B530B8">
        <w:rPr>
          <w:sz w:val="20"/>
          <w:szCs w:val="20"/>
        </w:rPr>
        <w:t xml:space="preserve">29.Социология управления о роли лидера в современной организации. </w:t>
      </w:r>
    </w:p>
    <w:p w:rsidR="004009FB" w:rsidRDefault="004009FB" w:rsidP="00FB46E1">
      <w:pPr>
        <w:ind w:left="567"/>
        <w:contextualSpacing/>
        <w:rPr>
          <w:sz w:val="20"/>
          <w:szCs w:val="20"/>
        </w:rPr>
      </w:pPr>
      <w:r w:rsidRPr="00B530B8">
        <w:rPr>
          <w:sz w:val="20"/>
          <w:szCs w:val="20"/>
        </w:rPr>
        <w:t>30.Социальная психология о лидерстве и лидерах.</w:t>
      </w:r>
    </w:p>
    <w:p w:rsidR="00051679" w:rsidRPr="00051679" w:rsidRDefault="00051679" w:rsidP="00051679">
      <w:pPr>
        <w:ind w:left="567"/>
        <w:contextualSpacing/>
        <w:rPr>
          <w:sz w:val="20"/>
          <w:szCs w:val="20"/>
        </w:rPr>
      </w:pPr>
      <w:r w:rsidRPr="00051679">
        <w:rPr>
          <w:sz w:val="20"/>
          <w:szCs w:val="20"/>
        </w:rPr>
        <w:t>31. Роли в команде.</w:t>
      </w:r>
    </w:p>
    <w:p w:rsidR="00051679" w:rsidRPr="00051679" w:rsidRDefault="00051679" w:rsidP="00051679">
      <w:pPr>
        <w:ind w:left="567"/>
        <w:contextualSpacing/>
        <w:rPr>
          <w:sz w:val="20"/>
          <w:szCs w:val="20"/>
        </w:rPr>
      </w:pPr>
      <w:r w:rsidRPr="00051679">
        <w:rPr>
          <w:sz w:val="20"/>
          <w:szCs w:val="20"/>
        </w:rPr>
        <w:t xml:space="preserve">32. </w:t>
      </w:r>
      <w:proofErr w:type="spellStart"/>
      <w:r w:rsidRPr="00051679">
        <w:rPr>
          <w:sz w:val="20"/>
          <w:szCs w:val="20"/>
        </w:rPr>
        <w:t>Таймменеджмент</w:t>
      </w:r>
      <w:proofErr w:type="spellEnd"/>
      <w:r w:rsidRPr="00051679">
        <w:rPr>
          <w:sz w:val="20"/>
          <w:szCs w:val="20"/>
        </w:rPr>
        <w:t xml:space="preserve"> и управление временем.</w:t>
      </w:r>
    </w:p>
    <w:p w:rsidR="00455088" w:rsidRPr="00B530B8" w:rsidRDefault="00455088" w:rsidP="00FB46E1">
      <w:pPr>
        <w:widowControl w:val="0"/>
        <w:shd w:val="clear" w:color="auto" w:fill="FFFFFF"/>
        <w:tabs>
          <w:tab w:val="left" w:pos="9372"/>
        </w:tabs>
        <w:autoSpaceDE w:val="0"/>
        <w:ind w:left="567" w:firstLine="709"/>
        <w:contextualSpacing/>
        <w:rPr>
          <w:sz w:val="20"/>
          <w:szCs w:val="20"/>
        </w:rPr>
      </w:pPr>
    </w:p>
    <w:p w:rsidR="006A2415" w:rsidRPr="00B530B8" w:rsidRDefault="006A2415" w:rsidP="00FB46E1">
      <w:pPr>
        <w:ind w:left="567"/>
        <w:contextualSpacing/>
        <w:rPr>
          <w:b/>
          <w:sz w:val="20"/>
          <w:szCs w:val="20"/>
        </w:rPr>
      </w:pPr>
    </w:p>
    <w:p w:rsidR="005141F4" w:rsidRPr="00B530B8" w:rsidRDefault="005141F4" w:rsidP="005141F4">
      <w:pPr>
        <w:shd w:val="clear" w:color="auto" w:fill="FFFFFF"/>
        <w:jc w:val="center"/>
        <w:rPr>
          <w:b/>
          <w:color w:val="000000"/>
          <w:sz w:val="23"/>
          <w:szCs w:val="23"/>
        </w:rPr>
      </w:pPr>
      <w:r w:rsidRPr="005141F4">
        <w:rPr>
          <w:b/>
          <w:color w:val="000000"/>
          <w:sz w:val="23"/>
          <w:szCs w:val="23"/>
        </w:rPr>
        <w:t>Практические контрольные</w:t>
      </w:r>
      <w:r w:rsidRPr="00B530B8">
        <w:rPr>
          <w:b/>
          <w:color w:val="000000"/>
          <w:sz w:val="23"/>
          <w:szCs w:val="23"/>
        </w:rPr>
        <w:t xml:space="preserve"> задания в электронном виде</w:t>
      </w:r>
    </w:p>
    <w:p w:rsidR="005141F4" w:rsidRPr="005141F4" w:rsidRDefault="005141F4" w:rsidP="005141F4">
      <w:pPr>
        <w:contextualSpacing/>
        <w:jc w:val="both"/>
        <w:rPr>
          <w:b/>
          <w:sz w:val="20"/>
          <w:szCs w:val="20"/>
        </w:rPr>
      </w:pPr>
      <w:r w:rsidRPr="005141F4">
        <w:rPr>
          <w:b/>
          <w:sz w:val="20"/>
          <w:szCs w:val="20"/>
        </w:rPr>
        <w:t>Задание 1.1. Приведите собственные примеры групп.</w:t>
      </w:r>
    </w:p>
    <w:tbl>
      <w:tblPr>
        <w:tblStyle w:val="4"/>
        <w:tblW w:w="0" w:type="auto"/>
        <w:tblLook w:val="04A0" w:firstRow="1" w:lastRow="0" w:firstColumn="1" w:lastColumn="0" w:noHBand="0" w:noVBand="1"/>
      </w:tblPr>
      <w:tblGrid>
        <w:gridCol w:w="534"/>
        <w:gridCol w:w="2487"/>
        <w:gridCol w:w="6550"/>
      </w:tblGrid>
      <w:tr w:rsidR="005141F4" w:rsidRPr="005141F4" w:rsidTr="00CD15B1">
        <w:tc>
          <w:tcPr>
            <w:tcW w:w="534"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w:t>
            </w:r>
          </w:p>
        </w:tc>
        <w:tc>
          <w:tcPr>
            <w:tcW w:w="2487"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Класс</w:t>
            </w:r>
          </w:p>
        </w:tc>
        <w:tc>
          <w:tcPr>
            <w:tcW w:w="6550"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Примеры</w:t>
            </w:r>
          </w:p>
        </w:tc>
      </w:tr>
      <w:tr w:rsidR="005141F4" w:rsidRPr="005141F4" w:rsidTr="00CD15B1">
        <w:tc>
          <w:tcPr>
            <w:tcW w:w="534"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1</w:t>
            </w:r>
          </w:p>
        </w:tc>
        <w:tc>
          <w:tcPr>
            <w:tcW w:w="2487"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первичные и вторичные группы</w:t>
            </w:r>
          </w:p>
          <w:p w:rsidR="005141F4" w:rsidRPr="005141F4" w:rsidRDefault="005141F4" w:rsidP="005141F4">
            <w:pPr>
              <w:contextualSpacing/>
              <w:rPr>
                <w:rFonts w:ascii="Times New Roman" w:hAnsi="Times New Roman" w:cs="Times New Roman"/>
                <w:sz w:val="20"/>
                <w:szCs w:val="20"/>
              </w:rPr>
            </w:pPr>
          </w:p>
        </w:tc>
        <w:tc>
          <w:tcPr>
            <w:tcW w:w="6550" w:type="dxa"/>
          </w:tcPr>
          <w:p w:rsidR="005141F4" w:rsidRPr="005141F4" w:rsidRDefault="005141F4" w:rsidP="005141F4">
            <w:pPr>
              <w:contextualSpacing/>
              <w:jc w:val="both"/>
              <w:rPr>
                <w:rFonts w:ascii="Times New Roman" w:hAnsi="Times New Roman" w:cs="Times New Roman"/>
                <w:sz w:val="20"/>
                <w:szCs w:val="20"/>
              </w:rPr>
            </w:pPr>
          </w:p>
        </w:tc>
      </w:tr>
      <w:tr w:rsidR="005141F4" w:rsidRPr="005141F4" w:rsidTr="00CD15B1">
        <w:tc>
          <w:tcPr>
            <w:tcW w:w="534"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2</w:t>
            </w:r>
          </w:p>
        </w:tc>
        <w:tc>
          <w:tcPr>
            <w:tcW w:w="2487"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формальные и неформальные группы</w:t>
            </w:r>
          </w:p>
          <w:p w:rsidR="005141F4" w:rsidRPr="005141F4" w:rsidRDefault="005141F4" w:rsidP="005141F4">
            <w:pPr>
              <w:contextualSpacing/>
              <w:rPr>
                <w:rFonts w:ascii="Times New Roman" w:hAnsi="Times New Roman" w:cs="Times New Roman"/>
                <w:sz w:val="20"/>
                <w:szCs w:val="20"/>
              </w:rPr>
            </w:pPr>
          </w:p>
        </w:tc>
        <w:tc>
          <w:tcPr>
            <w:tcW w:w="6550" w:type="dxa"/>
          </w:tcPr>
          <w:p w:rsidR="005141F4" w:rsidRPr="005141F4" w:rsidRDefault="005141F4" w:rsidP="005141F4">
            <w:pPr>
              <w:contextualSpacing/>
              <w:jc w:val="both"/>
              <w:rPr>
                <w:rFonts w:ascii="Times New Roman" w:hAnsi="Times New Roman" w:cs="Times New Roman"/>
                <w:sz w:val="20"/>
                <w:szCs w:val="20"/>
              </w:rPr>
            </w:pPr>
          </w:p>
        </w:tc>
      </w:tr>
      <w:tr w:rsidR="005141F4" w:rsidRPr="005141F4" w:rsidTr="00CD15B1">
        <w:tc>
          <w:tcPr>
            <w:tcW w:w="534"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3</w:t>
            </w:r>
          </w:p>
        </w:tc>
        <w:tc>
          <w:tcPr>
            <w:tcW w:w="2487"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группы членства и референтные группы</w:t>
            </w:r>
          </w:p>
          <w:p w:rsidR="005141F4" w:rsidRPr="005141F4" w:rsidRDefault="005141F4" w:rsidP="005141F4">
            <w:pPr>
              <w:contextualSpacing/>
              <w:rPr>
                <w:rFonts w:ascii="Times New Roman" w:hAnsi="Times New Roman" w:cs="Times New Roman"/>
                <w:sz w:val="20"/>
                <w:szCs w:val="20"/>
              </w:rPr>
            </w:pPr>
          </w:p>
        </w:tc>
        <w:tc>
          <w:tcPr>
            <w:tcW w:w="6550" w:type="dxa"/>
          </w:tcPr>
          <w:p w:rsidR="005141F4" w:rsidRPr="005141F4" w:rsidRDefault="005141F4" w:rsidP="005141F4">
            <w:pPr>
              <w:contextualSpacing/>
              <w:rPr>
                <w:rFonts w:ascii="Times New Roman" w:hAnsi="Times New Roman" w:cs="Times New Roman"/>
                <w:sz w:val="20"/>
                <w:szCs w:val="20"/>
              </w:rPr>
            </w:pPr>
          </w:p>
        </w:tc>
      </w:tr>
      <w:tr w:rsidR="005141F4" w:rsidRPr="005141F4" w:rsidTr="00CD15B1">
        <w:tc>
          <w:tcPr>
            <w:tcW w:w="534"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4</w:t>
            </w:r>
          </w:p>
        </w:tc>
        <w:tc>
          <w:tcPr>
            <w:tcW w:w="2487" w:type="dxa"/>
          </w:tcPr>
          <w:p w:rsidR="005141F4" w:rsidRPr="005141F4" w:rsidRDefault="005141F4" w:rsidP="005141F4">
            <w:pPr>
              <w:contextualSpacing/>
              <w:rPr>
                <w:rFonts w:ascii="Times New Roman" w:hAnsi="Times New Roman" w:cs="Times New Roman"/>
                <w:sz w:val="20"/>
                <w:szCs w:val="20"/>
              </w:rPr>
            </w:pPr>
            <w:r w:rsidRPr="005141F4">
              <w:rPr>
                <w:rFonts w:ascii="Times New Roman" w:hAnsi="Times New Roman" w:cs="Times New Roman"/>
                <w:sz w:val="20"/>
                <w:szCs w:val="20"/>
              </w:rPr>
              <w:t>профессиональная группа</w:t>
            </w:r>
          </w:p>
          <w:p w:rsidR="005141F4" w:rsidRPr="005141F4" w:rsidRDefault="005141F4" w:rsidP="005141F4">
            <w:pPr>
              <w:contextualSpacing/>
              <w:rPr>
                <w:rFonts w:ascii="Times New Roman" w:hAnsi="Times New Roman" w:cs="Times New Roman"/>
                <w:sz w:val="20"/>
                <w:szCs w:val="20"/>
              </w:rPr>
            </w:pPr>
          </w:p>
        </w:tc>
        <w:tc>
          <w:tcPr>
            <w:tcW w:w="6550" w:type="dxa"/>
          </w:tcPr>
          <w:p w:rsidR="005141F4" w:rsidRPr="005141F4" w:rsidRDefault="005141F4" w:rsidP="005141F4">
            <w:pPr>
              <w:contextualSpacing/>
              <w:jc w:val="both"/>
              <w:rPr>
                <w:rFonts w:ascii="Times New Roman" w:hAnsi="Times New Roman" w:cs="Times New Roman"/>
                <w:sz w:val="20"/>
                <w:szCs w:val="20"/>
              </w:rPr>
            </w:pPr>
          </w:p>
        </w:tc>
      </w:tr>
    </w:tbl>
    <w:p w:rsidR="005141F4" w:rsidRPr="005141F4" w:rsidRDefault="005141F4" w:rsidP="005141F4">
      <w:pPr>
        <w:contextualSpacing/>
        <w:jc w:val="both"/>
        <w:rPr>
          <w:b/>
          <w:sz w:val="20"/>
          <w:szCs w:val="20"/>
        </w:rPr>
      </w:pPr>
      <w:r w:rsidRPr="005141F4">
        <w:rPr>
          <w:b/>
          <w:sz w:val="20"/>
          <w:szCs w:val="20"/>
        </w:rPr>
        <w:t>Задание 1.2. Найдите и дайте определение:</w:t>
      </w:r>
    </w:p>
    <w:tbl>
      <w:tblPr>
        <w:tblStyle w:val="4"/>
        <w:tblW w:w="0" w:type="auto"/>
        <w:tblLook w:val="04A0" w:firstRow="1" w:lastRow="0" w:firstColumn="1" w:lastColumn="0" w:noHBand="0" w:noVBand="1"/>
      </w:tblPr>
      <w:tblGrid>
        <w:gridCol w:w="5211"/>
        <w:gridCol w:w="4360"/>
      </w:tblGrid>
      <w:tr w:rsidR="005141F4" w:rsidRPr="005141F4" w:rsidTr="00CD15B1">
        <w:tc>
          <w:tcPr>
            <w:tcW w:w="5211" w:type="dxa"/>
          </w:tcPr>
          <w:p w:rsidR="005141F4" w:rsidRPr="005141F4" w:rsidRDefault="005141F4" w:rsidP="005141F4">
            <w:pPr>
              <w:contextualSpacing/>
              <w:jc w:val="both"/>
              <w:rPr>
                <w:rFonts w:ascii="Times New Roman" w:hAnsi="Times New Roman" w:cs="Times New Roman"/>
                <w:b/>
                <w:sz w:val="20"/>
                <w:szCs w:val="20"/>
              </w:rPr>
            </w:pPr>
            <w:r w:rsidRPr="005141F4">
              <w:rPr>
                <w:rFonts w:ascii="Times New Roman" w:hAnsi="Times New Roman" w:cs="Times New Roman"/>
                <w:b/>
                <w:sz w:val="20"/>
                <w:szCs w:val="20"/>
              </w:rPr>
              <w:t>Определение</w:t>
            </w:r>
          </w:p>
        </w:tc>
        <w:tc>
          <w:tcPr>
            <w:tcW w:w="4360" w:type="dxa"/>
          </w:tcPr>
          <w:p w:rsidR="005141F4" w:rsidRPr="005141F4" w:rsidRDefault="005141F4" w:rsidP="005141F4">
            <w:pPr>
              <w:contextualSpacing/>
              <w:jc w:val="both"/>
              <w:rPr>
                <w:rFonts w:ascii="Times New Roman" w:hAnsi="Times New Roman" w:cs="Times New Roman"/>
                <w:b/>
                <w:sz w:val="20"/>
                <w:szCs w:val="20"/>
              </w:rPr>
            </w:pPr>
            <w:r w:rsidRPr="005141F4">
              <w:rPr>
                <w:rFonts w:ascii="Times New Roman" w:hAnsi="Times New Roman" w:cs="Times New Roman"/>
                <w:b/>
                <w:sz w:val="20"/>
                <w:szCs w:val="20"/>
              </w:rPr>
              <w:t>Источник (ссылка)</w:t>
            </w:r>
          </w:p>
        </w:tc>
      </w:tr>
      <w:tr w:rsidR="005141F4" w:rsidRPr="005141F4" w:rsidTr="00CD15B1">
        <w:tc>
          <w:tcPr>
            <w:tcW w:w="5211" w:type="dxa"/>
          </w:tcPr>
          <w:p w:rsidR="005141F4" w:rsidRPr="005141F4" w:rsidRDefault="005141F4" w:rsidP="005141F4">
            <w:pPr>
              <w:contextualSpacing/>
              <w:jc w:val="both"/>
              <w:rPr>
                <w:rFonts w:ascii="Times New Roman" w:hAnsi="Times New Roman" w:cs="Times New Roman"/>
                <w:b/>
                <w:sz w:val="20"/>
                <w:szCs w:val="20"/>
              </w:rPr>
            </w:pPr>
            <w:r w:rsidRPr="005141F4">
              <w:rPr>
                <w:rFonts w:ascii="Times New Roman" w:hAnsi="Times New Roman" w:cs="Times New Roman"/>
                <w:b/>
                <w:sz w:val="20"/>
                <w:szCs w:val="20"/>
              </w:rPr>
              <w:t>Синергетический эффект</w:t>
            </w:r>
          </w:p>
        </w:tc>
        <w:tc>
          <w:tcPr>
            <w:tcW w:w="4360" w:type="dxa"/>
          </w:tcPr>
          <w:p w:rsidR="005141F4" w:rsidRPr="005141F4" w:rsidRDefault="005141F4" w:rsidP="005141F4">
            <w:pPr>
              <w:contextualSpacing/>
              <w:jc w:val="both"/>
              <w:rPr>
                <w:rFonts w:ascii="Times New Roman" w:hAnsi="Times New Roman" w:cs="Times New Roman"/>
                <w:b/>
                <w:sz w:val="20"/>
                <w:szCs w:val="20"/>
              </w:rPr>
            </w:pPr>
          </w:p>
          <w:p w:rsidR="005141F4" w:rsidRPr="005141F4" w:rsidRDefault="005141F4" w:rsidP="005141F4">
            <w:pPr>
              <w:contextualSpacing/>
              <w:jc w:val="both"/>
              <w:rPr>
                <w:rFonts w:ascii="Times New Roman" w:hAnsi="Times New Roman" w:cs="Times New Roman"/>
                <w:b/>
                <w:sz w:val="20"/>
                <w:szCs w:val="20"/>
              </w:rPr>
            </w:pPr>
          </w:p>
          <w:p w:rsidR="005141F4" w:rsidRPr="005141F4" w:rsidRDefault="005141F4" w:rsidP="005141F4">
            <w:pPr>
              <w:contextualSpacing/>
              <w:jc w:val="both"/>
              <w:rPr>
                <w:rFonts w:ascii="Times New Roman" w:hAnsi="Times New Roman" w:cs="Times New Roman"/>
                <w:b/>
                <w:sz w:val="20"/>
                <w:szCs w:val="20"/>
              </w:rPr>
            </w:pPr>
          </w:p>
        </w:tc>
      </w:tr>
      <w:tr w:rsidR="005141F4" w:rsidRPr="005141F4" w:rsidTr="00CD15B1">
        <w:tc>
          <w:tcPr>
            <w:tcW w:w="5211" w:type="dxa"/>
          </w:tcPr>
          <w:p w:rsidR="005141F4" w:rsidRPr="005141F4" w:rsidRDefault="005141F4" w:rsidP="005141F4">
            <w:pPr>
              <w:contextualSpacing/>
              <w:jc w:val="both"/>
              <w:rPr>
                <w:rFonts w:ascii="Times New Roman" w:hAnsi="Times New Roman" w:cs="Times New Roman"/>
                <w:b/>
                <w:sz w:val="20"/>
                <w:szCs w:val="20"/>
              </w:rPr>
            </w:pPr>
            <w:proofErr w:type="spellStart"/>
            <w:r w:rsidRPr="005141F4">
              <w:rPr>
                <w:rFonts w:ascii="Times New Roman" w:hAnsi="Times New Roman" w:cs="Times New Roman"/>
                <w:b/>
                <w:bCs/>
                <w:sz w:val="20"/>
                <w:szCs w:val="20"/>
              </w:rPr>
              <w:t>Эмердже́нтность</w:t>
            </w:r>
            <w:proofErr w:type="spellEnd"/>
          </w:p>
        </w:tc>
        <w:tc>
          <w:tcPr>
            <w:tcW w:w="4360" w:type="dxa"/>
          </w:tcPr>
          <w:p w:rsidR="005141F4" w:rsidRPr="005141F4" w:rsidRDefault="005141F4" w:rsidP="005141F4">
            <w:pPr>
              <w:contextualSpacing/>
              <w:jc w:val="both"/>
              <w:rPr>
                <w:rFonts w:ascii="Times New Roman" w:hAnsi="Times New Roman" w:cs="Times New Roman"/>
                <w:b/>
                <w:sz w:val="20"/>
                <w:szCs w:val="20"/>
              </w:rPr>
            </w:pPr>
          </w:p>
          <w:p w:rsidR="005141F4" w:rsidRPr="005141F4" w:rsidRDefault="005141F4" w:rsidP="005141F4">
            <w:pPr>
              <w:contextualSpacing/>
              <w:jc w:val="both"/>
              <w:rPr>
                <w:rFonts w:ascii="Times New Roman" w:hAnsi="Times New Roman" w:cs="Times New Roman"/>
                <w:b/>
                <w:sz w:val="20"/>
                <w:szCs w:val="20"/>
              </w:rPr>
            </w:pPr>
          </w:p>
          <w:p w:rsidR="005141F4" w:rsidRPr="005141F4" w:rsidRDefault="005141F4" w:rsidP="005141F4">
            <w:pPr>
              <w:contextualSpacing/>
              <w:jc w:val="both"/>
              <w:rPr>
                <w:rFonts w:ascii="Times New Roman" w:hAnsi="Times New Roman" w:cs="Times New Roman"/>
                <w:b/>
                <w:sz w:val="20"/>
                <w:szCs w:val="20"/>
              </w:rPr>
            </w:pPr>
          </w:p>
          <w:p w:rsidR="005141F4" w:rsidRPr="005141F4" w:rsidRDefault="005141F4" w:rsidP="005141F4">
            <w:pPr>
              <w:contextualSpacing/>
              <w:jc w:val="both"/>
              <w:rPr>
                <w:rFonts w:ascii="Times New Roman" w:hAnsi="Times New Roman" w:cs="Times New Roman"/>
                <w:b/>
                <w:sz w:val="20"/>
                <w:szCs w:val="20"/>
              </w:rPr>
            </w:pPr>
          </w:p>
        </w:tc>
      </w:tr>
    </w:tbl>
    <w:p w:rsidR="005141F4" w:rsidRPr="005141F4" w:rsidRDefault="005141F4" w:rsidP="005141F4">
      <w:pPr>
        <w:contextualSpacing/>
        <w:rPr>
          <w:b/>
          <w:sz w:val="20"/>
          <w:szCs w:val="20"/>
        </w:rPr>
      </w:pPr>
      <w:r w:rsidRPr="005141F4">
        <w:rPr>
          <w:b/>
          <w:sz w:val="20"/>
          <w:szCs w:val="20"/>
        </w:rPr>
        <w:t>Задание 2. Опишите элементы организационной культуры ГГТУ.</w:t>
      </w:r>
    </w:p>
    <w:p w:rsidR="005141F4" w:rsidRPr="005141F4" w:rsidRDefault="005141F4" w:rsidP="005141F4">
      <w:pPr>
        <w:contextualSpacing/>
        <w:jc w:val="both"/>
        <w:rPr>
          <w:rFonts w:eastAsiaTheme="minorHAnsi"/>
          <w:sz w:val="20"/>
          <w:szCs w:val="20"/>
          <w:lang w:eastAsia="en-US"/>
        </w:rPr>
      </w:pPr>
      <w:r w:rsidRPr="005141F4">
        <w:rPr>
          <w:rFonts w:eastAsiaTheme="minorHAnsi"/>
          <w:sz w:val="20"/>
          <w:szCs w:val="20"/>
          <w:lang w:eastAsia="en-US"/>
        </w:rPr>
        <w:t>Для выполнения задания посмотрите видео: в поисковике: Организационная культура образовательного учреждения</w:t>
      </w:r>
    </w:p>
    <w:p w:rsidR="005141F4" w:rsidRPr="005141F4" w:rsidRDefault="00932803" w:rsidP="005141F4">
      <w:pPr>
        <w:contextualSpacing/>
        <w:rPr>
          <w:rFonts w:eastAsiaTheme="minorHAnsi"/>
          <w:sz w:val="20"/>
          <w:szCs w:val="20"/>
          <w:lang w:eastAsia="en-US"/>
        </w:rPr>
      </w:pPr>
      <w:hyperlink r:id="rId28" w:history="1">
        <w:r w:rsidR="005141F4" w:rsidRPr="005141F4">
          <w:rPr>
            <w:rFonts w:eastAsiaTheme="minorHAnsi"/>
            <w:color w:val="0000FF"/>
            <w:sz w:val="20"/>
            <w:szCs w:val="20"/>
            <w:u w:val="single"/>
            <w:lang w:eastAsia="en-US"/>
          </w:rPr>
          <w:t>https://yandex.ru/video/preview/?filmId=12771437501483197834&amp;text=%D0%BE%D1%80%D0%B3%D0%B0%D0%BD%D0%B8%D0%B7%D0%B0%D1%86%D0%B8%D0%BE%D0%BD%D0%BD%D0%B0%D1%8F%2B%D0%BA%D1%83%D0%BB%D1%8C%D1%82%D1%83%D1%80%D0%B0%2B%D0%BE%D0%B1%D1%80%D0%B0%D0%B7%D0%BE%D0%B2%D0%B0%D1%82%D0%B5%D0%BB%D1%8C%D0%BD%D0%BE%D0%B9%2B%D0%BE%D1%80%D0%B3%D0%B0%D0%BD%D0%B8%D0%B7%D0%B0%D1%86%D0%B8%D0%B8</w:t>
        </w:r>
      </w:hyperlink>
    </w:p>
    <w:p w:rsidR="005141F4" w:rsidRPr="005141F4" w:rsidRDefault="005141F4" w:rsidP="005141F4">
      <w:pPr>
        <w:contextualSpacing/>
        <w:rPr>
          <w:b/>
          <w:sz w:val="28"/>
          <w:szCs w:val="28"/>
        </w:rPr>
      </w:pPr>
    </w:p>
    <w:p w:rsidR="005141F4" w:rsidRPr="005141F4" w:rsidRDefault="005141F4" w:rsidP="005141F4">
      <w:pPr>
        <w:contextualSpacing/>
        <w:rPr>
          <w:b/>
          <w:sz w:val="28"/>
          <w:szCs w:val="28"/>
        </w:rPr>
      </w:pPr>
      <w:r w:rsidRPr="005141F4">
        <w:rPr>
          <w:rFonts w:eastAsiaTheme="minorHAnsi"/>
          <w:noProof/>
          <w:sz w:val="22"/>
          <w:szCs w:val="22"/>
        </w:rPr>
        <w:drawing>
          <wp:inline distT="0" distB="0" distL="0" distR="0" wp14:anchorId="1DF8146D" wp14:editId="51346008">
            <wp:extent cx="4339087" cy="242683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40261" b="40568"/>
                    <a:stretch/>
                  </pic:blipFill>
                  <pic:spPr bwMode="auto">
                    <a:xfrm>
                      <a:off x="0" y="0"/>
                      <a:ext cx="4343073" cy="2429064"/>
                    </a:xfrm>
                    <a:prstGeom prst="rect">
                      <a:avLst/>
                    </a:prstGeom>
                    <a:ln>
                      <a:noFill/>
                    </a:ln>
                    <a:extLst>
                      <a:ext uri="{53640926-AAD7-44D8-BBD7-CCE9431645EC}">
                        <a14:shadowObscured xmlns:a14="http://schemas.microsoft.com/office/drawing/2010/main"/>
                      </a:ext>
                    </a:extLst>
                  </pic:spPr>
                </pic:pic>
              </a:graphicData>
            </a:graphic>
          </wp:inline>
        </w:drawing>
      </w:r>
    </w:p>
    <w:p w:rsidR="00B530B8" w:rsidRPr="00B530B8" w:rsidRDefault="00B530B8" w:rsidP="00B530B8">
      <w:pPr>
        <w:autoSpaceDE w:val="0"/>
        <w:autoSpaceDN w:val="0"/>
        <w:adjustRightInd w:val="0"/>
        <w:ind w:firstLine="360"/>
        <w:contextualSpacing/>
        <w:jc w:val="both"/>
        <w:rPr>
          <w:rFonts w:eastAsiaTheme="minorHAnsi"/>
          <w:b/>
          <w:bCs/>
          <w:sz w:val="20"/>
          <w:szCs w:val="20"/>
          <w:lang w:eastAsia="en-US"/>
        </w:rPr>
      </w:pPr>
      <w:r w:rsidRPr="00B530B8">
        <w:rPr>
          <w:rFonts w:eastAsiaTheme="minorHAnsi"/>
          <w:b/>
          <w:bCs/>
          <w:sz w:val="20"/>
          <w:szCs w:val="20"/>
          <w:lang w:eastAsia="en-US"/>
        </w:rPr>
        <w:t>Задание 4.1. Определение феномена лидерства</w:t>
      </w:r>
    </w:p>
    <w:p w:rsidR="00B530B8" w:rsidRPr="00B530B8" w:rsidRDefault="00B530B8" w:rsidP="00B530B8">
      <w:pPr>
        <w:autoSpaceDE w:val="0"/>
        <w:autoSpaceDN w:val="0"/>
        <w:adjustRightInd w:val="0"/>
        <w:contextualSpacing/>
        <w:jc w:val="both"/>
        <w:rPr>
          <w:rFonts w:eastAsiaTheme="minorHAnsi"/>
          <w:bCs/>
          <w:sz w:val="20"/>
          <w:szCs w:val="20"/>
          <w:lang w:eastAsia="en-US"/>
        </w:rPr>
      </w:pPr>
      <w:r w:rsidRPr="00B530B8">
        <w:rPr>
          <w:rFonts w:eastAsiaTheme="minorHAnsi"/>
          <w:bCs/>
          <w:sz w:val="20"/>
          <w:szCs w:val="20"/>
          <w:lang w:eastAsia="en-US"/>
        </w:rPr>
        <w:t>Приведите описание трех ситуаций, в которых у вас проявлялись лидерские способности.</w:t>
      </w:r>
    </w:p>
    <w:p w:rsidR="00B530B8" w:rsidRPr="00B530B8" w:rsidRDefault="00B530B8" w:rsidP="00B530B8">
      <w:pPr>
        <w:autoSpaceDE w:val="0"/>
        <w:autoSpaceDN w:val="0"/>
        <w:adjustRightInd w:val="0"/>
        <w:contextualSpacing/>
        <w:jc w:val="both"/>
        <w:rPr>
          <w:rFonts w:eastAsiaTheme="minorHAnsi"/>
          <w:bCs/>
          <w:sz w:val="20"/>
          <w:szCs w:val="20"/>
          <w:lang w:eastAsia="en-US"/>
        </w:rPr>
      </w:pPr>
    </w:p>
    <w:tbl>
      <w:tblPr>
        <w:tblStyle w:val="5"/>
        <w:tblW w:w="0" w:type="auto"/>
        <w:tblLook w:val="04A0" w:firstRow="1" w:lastRow="0" w:firstColumn="1" w:lastColumn="0" w:noHBand="0" w:noVBand="1"/>
      </w:tblPr>
      <w:tblGrid>
        <w:gridCol w:w="9571"/>
      </w:tblGrid>
      <w:tr w:rsidR="00B530B8" w:rsidRPr="00B530B8" w:rsidTr="00CD15B1">
        <w:tc>
          <w:tcPr>
            <w:tcW w:w="9571" w:type="dxa"/>
          </w:tcPr>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r w:rsidRPr="00B530B8">
              <w:rPr>
                <w:rFonts w:ascii="Times New Roman" w:hAnsi="Times New Roman" w:cs="Times New Roman"/>
                <w:bCs/>
                <w:sz w:val="20"/>
                <w:szCs w:val="20"/>
              </w:rPr>
              <w:t>1.</w:t>
            </w:r>
          </w:p>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p>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p>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p>
        </w:tc>
      </w:tr>
      <w:tr w:rsidR="00B530B8" w:rsidRPr="00B530B8" w:rsidTr="00CD15B1">
        <w:tc>
          <w:tcPr>
            <w:tcW w:w="9571" w:type="dxa"/>
          </w:tcPr>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r w:rsidRPr="00B530B8">
              <w:rPr>
                <w:rFonts w:ascii="Times New Roman" w:hAnsi="Times New Roman" w:cs="Times New Roman"/>
                <w:bCs/>
                <w:sz w:val="20"/>
                <w:szCs w:val="20"/>
              </w:rPr>
              <w:t>2.</w:t>
            </w:r>
          </w:p>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p>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p>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p>
        </w:tc>
      </w:tr>
      <w:tr w:rsidR="00B530B8" w:rsidRPr="00B530B8" w:rsidTr="00CD15B1">
        <w:tc>
          <w:tcPr>
            <w:tcW w:w="9571" w:type="dxa"/>
          </w:tcPr>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r w:rsidRPr="00B530B8">
              <w:rPr>
                <w:rFonts w:ascii="Times New Roman" w:hAnsi="Times New Roman" w:cs="Times New Roman"/>
                <w:bCs/>
                <w:sz w:val="20"/>
                <w:szCs w:val="20"/>
              </w:rPr>
              <w:t>3.</w:t>
            </w:r>
          </w:p>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p>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p>
          <w:p w:rsidR="00B530B8" w:rsidRPr="00B530B8" w:rsidRDefault="00B530B8" w:rsidP="00B530B8">
            <w:pPr>
              <w:autoSpaceDE w:val="0"/>
              <w:autoSpaceDN w:val="0"/>
              <w:adjustRightInd w:val="0"/>
              <w:contextualSpacing/>
              <w:jc w:val="both"/>
              <w:rPr>
                <w:rFonts w:ascii="Times New Roman" w:hAnsi="Times New Roman" w:cs="Times New Roman"/>
                <w:bCs/>
                <w:sz w:val="20"/>
                <w:szCs w:val="20"/>
              </w:rPr>
            </w:pPr>
          </w:p>
        </w:tc>
      </w:tr>
    </w:tbl>
    <w:p w:rsidR="00B530B8" w:rsidRPr="00B530B8" w:rsidRDefault="00B530B8" w:rsidP="00B530B8">
      <w:pPr>
        <w:autoSpaceDE w:val="0"/>
        <w:autoSpaceDN w:val="0"/>
        <w:adjustRightInd w:val="0"/>
        <w:contextualSpacing/>
        <w:jc w:val="both"/>
        <w:rPr>
          <w:rFonts w:eastAsiaTheme="minorHAnsi"/>
          <w:bCs/>
          <w:sz w:val="20"/>
          <w:szCs w:val="20"/>
          <w:lang w:eastAsia="en-US"/>
        </w:rPr>
      </w:pPr>
    </w:p>
    <w:p w:rsidR="00B530B8" w:rsidRPr="00B530B8" w:rsidRDefault="00B530B8" w:rsidP="00B530B8">
      <w:pPr>
        <w:autoSpaceDE w:val="0"/>
        <w:autoSpaceDN w:val="0"/>
        <w:adjustRightInd w:val="0"/>
        <w:spacing w:after="100" w:afterAutospacing="1"/>
        <w:ind w:firstLine="709"/>
        <w:contextualSpacing/>
        <w:jc w:val="both"/>
        <w:rPr>
          <w:rFonts w:eastAsia="TimesNewRomanPSMT"/>
          <w:sz w:val="20"/>
          <w:szCs w:val="20"/>
          <w:lang w:eastAsia="en-US"/>
        </w:rPr>
      </w:pPr>
      <w:r w:rsidRPr="00B530B8">
        <w:rPr>
          <w:rFonts w:eastAsia="TimesNewRomanPSMT"/>
          <w:b/>
          <w:sz w:val="20"/>
          <w:szCs w:val="20"/>
          <w:lang w:eastAsia="en-US"/>
        </w:rPr>
        <w:t>Задание 4.2.</w:t>
      </w:r>
      <w:r w:rsidRPr="00B530B8">
        <w:rPr>
          <w:rFonts w:eastAsia="TimesNewRomanPSMT"/>
          <w:sz w:val="20"/>
          <w:szCs w:val="20"/>
          <w:lang w:eastAsia="en-US"/>
        </w:rPr>
        <w:t xml:space="preserve"> На основе приведенных определений  в лекционных материалах Раздел 2 сформулируйте, с Вашей точки зрения, такое определение, которое будет включать основные мысли, запишите его:</w:t>
      </w:r>
    </w:p>
    <w:tbl>
      <w:tblPr>
        <w:tblStyle w:val="5"/>
        <w:tblW w:w="0" w:type="auto"/>
        <w:tblLook w:val="04A0" w:firstRow="1" w:lastRow="0" w:firstColumn="1" w:lastColumn="0" w:noHBand="0" w:noVBand="1"/>
      </w:tblPr>
      <w:tblGrid>
        <w:gridCol w:w="9571"/>
      </w:tblGrid>
      <w:tr w:rsidR="00B530B8" w:rsidRPr="00B530B8" w:rsidTr="00CD15B1">
        <w:tc>
          <w:tcPr>
            <w:tcW w:w="9571" w:type="dxa"/>
          </w:tcPr>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tc>
      </w:tr>
    </w:tbl>
    <w:p w:rsidR="00B530B8" w:rsidRPr="00B530B8" w:rsidRDefault="00B530B8" w:rsidP="00B530B8">
      <w:pPr>
        <w:autoSpaceDE w:val="0"/>
        <w:autoSpaceDN w:val="0"/>
        <w:adjustRightInd w:val="0"/>
        <w:spacing w:after="100" w:afterAutospacing="1"/>
        <w:ind w:firstLine="709"/>
        <w:contextualSpacing/>
        <w:jc w:val="both"/>
        <w:rPr>
          <w:rFonts w:eastAsia="TimesNewRomanPSMT"/>
          <w:sz w:val="20"/>
          <w:szCs w:val="20"/>
          <w:lang w:eastAsia="en-US"/>
        </w:rPr>
      </w:pPr>
      <w:r w:rsidRPr="00B530B8">
        <w:rPr>
          <w:rFonts w:eastAsia="TimesNewRomanPSMT"/>
          <w:b/>
          <w:sz w:val="20"/>
          <w:szCs w:val="20"/>
          <w:lang w:eastAsia="en-US"/>
        </w:rPr>
        <w:t>Задание 4.3.</w:t>
      </w:r>
      <w:r w:rsidRPr="00B530B8">
        <w:rPr>
          <w:rFonts w:eastAsia="TimesNewRomanPSMT"/>
          <w:sz w:val="20"/>
          <w:szCs w:val="20"/>
          <w:lang w:eastAsia="en-US"/>
        </w:rPr>
        <w:t xml:space="preserve"> На основании приведенных в лекционных материалах Раздел 2 определений, проанализировав их, выделите 5 ключевых функций лидерства:</w:t>
      </w:r>
    </w:p>
    <w:tbl>
      <w:tblPr>
        <w:tblStyle w:val="5"/>
        <w:tblW w:w="0" w:type="auto"/>
        <w:tblLook w:val="04A0" w:firstRow="1" w:lastRow="0" w:firstColumn="1" w:lastColumn="0" w:noHBand="0" w:noVBand="1"/>
      </w:tblPr>
      <w:tblGrid>
        <w:gridCol w:w="9571"/>
      </w:tblGrid>
      <w:tr w:rsidR="00B530B8" w:rsidRPr="00B530B8" w:rsidTr="00CD15B1">
        <w:tc>
          <w:tcPr>
            <w:tcW w:w="9571" w:type="dxa"/>
          </w:tcPr>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1.</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tc>
      </w:tr>
      <w:tr w:rsidR="00B530B8" w:rsidRPr="00B530B8" w:rsidTr="00CD15B1">
        <w:tc>
          <w:tcPr>
            <w:tcW w:w="9571" w:type="dxa"/>
          </w:tcPr>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2.</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 xml:space="preserve">3. </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tc>
      </w:tr>
      <w:tr w:rsidR="00B530B8" w:rsidRPr="00B530B8" w:rsidTr="00CD15B1">
        <w:tc>
          <w:tcPr>
            <w:tcW w:w="9571" w:type="dxa"/>
          </w:tcPr>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4.</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tc>
      </w:tr>
      <w:tr w:rsidR="00B530B8" w:rsidRPr="00B530B8" w:rsidTr="00CD15B1">
        <w:tc>
          <w:tcPr>
            <w:tcW w:w="9571" w:type="dxa"/>
          </w:tcPr>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5.</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tc>
      </w:tr>
    </w:tbl>
    <w:p w:rsidR="00B530B8" w:rsidRPr="00B530B8" w:rsidRDefault="00B530B8" w:rsidP="00B530B8">
      <w:pPr>
        <w:autoSpaceDE w:val="0"/>
        <w:autoSpaceDN w:val="0"/>
        <w:adjustRightInd w:val="0"/>
        <w:spacing w:after="100" w:afterAutospacing="1"/>
        <w:ind w:firstLine="708"/>
        <w:jc w:val="both"/>
        <w:rPr>
          <w:rFonts w:eastAsia="TimesNewRoman"/>
          <w:sz w:val="20"/>
          <w:szCs w:val="20"/>
          <w:lang w:eastAsia="en-US"/>
        </w:rPr>
      </w:pPr>
      <w:r w:rsidRPr="00B530B8">
        <w:rPr>
          <w:rFonts w:eastAsia="TimesNewRoman"/>
          <w:b/>
          <w:sz w:val="20"/>
          <w:szCs w:val="20"/>
          <w:lang w:eastAsia="en-US"/>
        </w:rPr>
        <w:t>Задание 4.4.</w:t>
      </w:r>
      <w:r w:rsidRPr="00B530B8">
        <w:rPr>
          <w:rFonts w:eastAsia="TimesNewRoman"/>
          <w:sz w:val="20"/>
          <w:szCs w:val="20"/>
          <w:lang w:eastAsia="en-US"/>
        </w:rPr>
        <w:t xml:space="preserve"> Опираясь на Ваш опыт, приведите примеры управленческих задач, которые оптимально решаются при различных типах лидерства:</w:t>
      </w:r>
    </w:p>
    <w:tbl>
      <w:tblPr>
        <w:tblStyle w:val="5"/>
        <w:tblW w:w="0" w:type="auto"/>
        <w:tblLook w:val="04A0" w:firstRow="1" w:lastRow="0" w:firstColumn="1" w:lastColumn="0" w:noHBand="0" w:noVBand="1"/>
      </w:tblPr>
      <w:tblGrid>
        <w:gridCol w:w="9571"/>
      </w:tblGrid>
      <w:tr w:rsidR="00B530B8" w:rsidRPr="00B530B8" w:rsidTr="00CD15B1">
        <w:tc>
          <w:tcPr>
            <w:tcW w:w="9571" w:type="dxa"/>
          </w:tcPr>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Деловое лидерство:</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1.</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2.</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3.</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tc>
      </w:tr>
      <w:tr w:rsidR="00B530B8" w:rsidRPr="00B530B8" w:rsidTr="00CD15B1">
        <w:tc>
          <w:tcPr>
            <w:tcW w:w="9571" w:type="dxa"/>
          </w:tcPr>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Эмоциональное лидерство:</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1.</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2.</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3.</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tc>
      </w:tr>
      <w:tr w:rsidR="00B530B8" w:rsidRPr="00B530B8" w:rsidTr="00CD15B1">
        <w:tc>
          <w:tcPr>
            <w:tcW w:w="9571" w:type="dxa"/>
          </w:tcPr>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Ситуативное лидерство:</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1.</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2.</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r w:rsidRPr="00B530B8">
              <w:rPr>
                <w:rFonts w:ascii="Times New Roman" w:hAnsi="Times New Roman" w:cs="Times New Roman"/>
                <w:sz w:val="20"/>
                <w:szCs w:val="20"/>
              </w:rPr>
              <w:t>3.</w:t>
            </w:r>
          </w:p>
          <w:p w:rsidR="00B530B8" w:rsidRPr="00B530B8" w:rsidRDefault="00B530B8" w:rsidP="00B530B8">
            <w:pPr>
              <w:autoSpaceDE w:val="0"/>
              <w:autoSpaceDN w:val="0"/>
              <w:adjustRightInd w:val="0"/>
              <w:spacing w:after="100" w:afterAutospacing="1"/>
              <w:contextualSpacing/>
              <w:jc w:val="both"/>
              <w:rPr>
                <w:rFonts w:ascii="Times New Roman" w:hAnsi="Times New Roman" w:cs="Times New Roman"/>
                <w:sz w:val="20"/>
                <w:szCs w:val="20"/>
              </w:rPr>
            </w:pPr>
          </w:p>
        </w:tc>
      </w:tr>
    </w:tbl>
    <w:p w:rsidR="00B530B8" w:rsidRPr="00B530B8" w:rsidRDefault="00B530B8" w:rsidP="00B530B8">
      <w:pPr>
        <w:autoSpaceDE w:val="0"/>
        <w:autoSpaceDN w:val="0"/>
        <w:adjustRightInd w:val="0"/>
        <w:spacing w:after="100" w:afterAutospacing="1"/>
        <w:ind w:firstLine="709"/>
        <w:contextualSpacing/>
        <w:jc w:val="both"/>
        <w:rPr>
          <w:rFonts w:eastAsia="TimesNewRoman"/>
          <w:sz w:val="20"/>
          <w:szCs w:val="20"/>
          <w:lang w:eastAsia="en-US"/>
        </w:rPr>
      </w:pPr>
    </w:p>
    <w:p w:rsidR="005141F4" w:rsidRPr="005141F4" w:rsidRDefault="005141F4" w:rsidP="005141F4">
      <w:pPr>
        <w:ind w:firstLine="708"/>
        <w:contextualSpacing/>
        <w:jc w:val="both"/>
        <w:rPr>
          <w:b/>
          <w:sz w:val="20"/>
          <w:szCs w:val="20"/>
        </w:rPr>
      </w:pPr>
    </w:p>
    <w:p w:rsidR="005141F4" w:rsidRPr="00B530B8" w:rsidRDefault="005141F4" w:rsidP="005141F4">
      <w:pPr>
        <w:shd w:val="clear" w:color="auto" w:fill="FFFFFF"/>
        <w:jc w:val="center"/>
        <w:rPr>
          <w:b/>
          <w:color w:val="000000"/>
          <w:sz w:val="23"/>
          <w:szCs w:val="23"/>
        </w:rPr>
      </w:pPr>
    </w:p>
    <w:p w:rsidR="005141F4" w:rsidRPr="00B530B8" w:rsidRDefault="005141F4" w:rsidP="005141F4">
      <w:pPr>
        <w:shd w:val="clear" w:color="auto" w:fill="FFFFFF"/>
        <w:jc w:val="center"/>
        <w:rPr>
          <w:b/>
          <w:color w:val="000000"/>
          <w:sz w:val="23"/>
          <w:szCs w:val="23"/>
        </w:rPr>
      </w:pPr>
    </w:p>
    <w:p w:rsidR="008217D9" w:rsidRPr="00B530B8" w:rsidRDefault="000E298D" w:rsidP="005141F4">
      <w:pPr>
        <w:ind w:left="567"/>
        <w:contextualSpacing/>
        <w:jc w:val="center"/>
        <w:rPr>
          <w:b/>
          <w:sz w:val="20"/>
          <w:szCs w:val="20"/>
        </w:rPr>
      </w:pPr>
      <w:r w:rsidRPr="00B530B8">
        <w:rPr>
          <w:b/>
          <w:sz w:val="20"/>
          <w:szCs w:val="20"/>
        </w:rPr>
        <w:t>Проблемная ситуация</w:t>
      </w:r>
    </w:p>
    <w:p w:rsidR="000E298D" w:rsidRPr="00B530B8" w:rsidRDefault="000E298D" w:rsidP="007634D4">
      <w:pPr>
        <w:contextualSpacing/>
        <w:rPr>
          <w:b/>
          <w:sz w:val="20"/>
          <w:szCs w:val="20"/>
        </w:rPr>
      </w:pPr>
      <w:r w:rsidRPr="00B530B8">
        <w:rPr>
          <w:b/>
          <w:sz w:val="20"/>
          <w:szCs w:val="20"/>
        </w:rPr>
        <w:t>Проблемная ситуация 1</w:t>
      </w:r>
    </w:p>
    <w:p w:rsidR="00A24A12" w:rsidRPr="00B530B8" w:rsidRDefault="00A24A12" w:rsidP="00A24A12">
      <w:pPr>
        <w:spacing w:after="200"/>
        <w:contextualSpacing/>
        <w:jc w:val="center"/>
        <w:rPr>
          <w:rFonts w:eastAsiaTheme="minorHAnsi"/>
          <w:b/>
          <w:sz w:val="20"/>
          <w:szCs w:val="20"/>
          <w:lang w:eastAsia="en-US"/>
        </w:rPr>
      </w:pPr>
      <w:r w:rsidRPr="00B530B8">
        <w:rPr>
          <w:rFonts w:eastAsiaTheme="minorHAnsi"/>
          <w:b/>
          <w:sz w:val="20"/>
          <w:szCs w:val="20"/>
          <w:lang w:eastAsia="en-US"/>
        </w:rPr>
        <w:t xml:space="preserve"> «Разработка корпоративной программы развития лидерства для образовательной организации»</w:t>
      </w:r>
    </w:p>
    <w:p w:rsidR="00A24A12" w:rsidRPr="00B530B8" w:rsidRDefault="00A24A12" w:rsidP="00A24A12">
      <w:pPr>
        <w:spacing w:after="200"/>
        <w:contextualSpacing/>
        <w:jc w:val="center"/>
        <w:rPr>
          <w:rFonts w:eastAsiaTheme="minorHAnsi"/>
          <w:sz w:val="20"/>
          <w:szCs w:val="20"/>
          <w:u w:val="single"/>
          <w:lang w:eastAsia="en-US"/>
        </w:rPr>
      </w:pPr>
      <w:r w:rsidRPr="00B530B8">
        <w:rPr>
          <w:rFonts w:eastAsiaTheme="minorHAnsi"/>
          <w:b/>
          <w:sz w:val="20"/>
          <w:szCs w:val="20"/>
          <w:u w:val="single"/>
          <w:lang w:eastAsia="en-US"/>
        </w:rPr>
        <w:t>Ситуация для бенчмаркинга</w:t>
      </w:r>
    </w:p>
    <w:p w:rsidR="00A24A12" w:rsidRPr="00B530B8" w:rsidRDefault="00A24A12" w:rsidP="00A24A12">
      <w:pPr>
        <w:spacing w:after="200"/>
        <w:contextualSpacing/>
        <w:jc w:val="center"/>
        <w:rPr>
          <w:rFonts w:eastAsiaTheme="minorHAnsi"/>
          <w:sz w:val="20"/>
          <w:szCs w:val="20"/>
          <w:lang w:eastAsia="en-US"/>
        </w:rPr>
      </w:pPr>
      <w:r w:rsidRPr="00B530B8">
        <w:rPr>
          <w:rFonts w:eastAsiaTheme="minorHAnsi"/>
          <w:noProof/>
          <w:sz w:val="20"/>
          <w:szCs w:val="20"/>
        </w:rPr>
        <w:drawing>
          <wp:inline distT="0" distB="0" distL="0" distR="0" wp14:anchorId="6154E2DA" wp14:editId="108FBE22">
            <wp:extent cx="800100" cy="647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60" t="12366" r="84064" b="68230"/>
                    <a:stretch/>
                  </pic:blipFill>
                  <pic:spPr bwMode="auto">
                    <a:xfrm>
                      <a:off x="0" y="0"/>
                      <a:ext cx="800442" cy="647977"/>
                    </a:xfrm>
                    <a:prstGeom prst="rect">
                      <a:avLst/>
                    </a:prstGeom>
                    <a:ln>
                      <a:noFill/>
                    </a:ln>
                    <a:extLst>
                      <a:ext uri="{53640926-AAD7-44D8-BBD7-CCE9431645EC}">
                        <a14:shadowObscured xmlns:a14="http://schemas.microsoft.com/office/drawing/2010/main"/>
                      </a:ext>
                    </a:extLst>
                  </pic:spPr>
                </pic:pic>
              </a:graphicData>
            </a:graphic>
          </wp:inline>
        </w:drawing>
      </w:r>
    </w:p>
    <w:p w:rsidR="00A24A12" w:rsidRPr="00B530B8" w:rsidRDefault="00A24A12" w:rsidP="00A24A12">
      <w:pPr>
        <w:spacing w:after="200"/>
        <w:ind w:firstLine="708"/>
        <w:contextualSpacing/>
        <w:jc w:val="both"/>
        <w:rPr>
          <w:rFonts w:eastAsiaTheme="minorHAnsi"/>
          <w:sz w:val="20"/>
          <w:szCs w:val="20"/>
          <w:lang w:eastAsia="en-US"/>
        </w:rPr>
      </w:pPr>
      <w:r w:rsidRPr="00B530B8">
        <w:rPr>
          <w:rFonts w:eastAsiaTheme="minorHAnsi"/>
          <w:sz w:val="20"/>
          <w:szCs w:val="20"/>
          <w:lang w:eastAsia="en-US"/>
        </w:rPr>
        <w:t>Автономная некоммерческая организация (АНО) «Корпоративный университет Сбербанка» учреждена в марте 2012 г. в статусе 100% дочерней организации ПАО Сбербанк. С апреля 2014 г. Корпоративный университет Сбербанка имеет лицензию на реализацию программ дополнительного профессионального образования.</w:t>
      </w:r>
    </w:p>
    <w:p w:rsidR="00A24A12" w:rsidRPr="00B530B8" w:rsidRDefault="00A24A12" w:rsidP="00A24A12">
      <w:pPr>
        <w:spacing w:after="200"/>
        <w:ind w:firstLine="708"/>
        <w:contextualSpacing/>
        <w:jc w:val="both"/>
        <w:rPr>
          <w:rFonts w:eastAsiaTheme="minorHAnsi"/>
          <w:sz w:val="20"/>
          <w:szCs w:val="20"/>
          <w:lang w:eastAsia="en-US"/>
        </w:rPr>
      </w:pPr>
      <w:r w:rsidRPr="00B530B8">
        <w:rPr>
          <w:rFonts w:eastAsiaTheme="minorHAnsi"/>
          <w:sz w:val="20"/>
          <w:szCs w:val="20"/>
          <w:lang w:eastAsia="en-US"/>
        </w:rPr>
        <w:t>В портфеле Корпоративного университета более 100 программ развития корпоративных и профессиональных компетенций. Подход к развитию лидеров:</w:t>
      </w:r>
    </w:p>
    <w:p w:rsidR="00A24A12" w:rsidRPr="00B530B8" w:rsidRDefault="00A24A12" w:rsidP="00A24A12">
      <w:pPr>
        <w:spacing w:after="200"/>
        <w:ind w:firstLine="708"/>
        <w:contextualSpacing/>
        <w:jc w:val="both"/>
        <w:rPr>
          <w:rFonts w:eastAsiaTheme="minorHAnsi"/>
          <w:sz w:val="20"/>
          <w:szCs w:val="20"/>
          <w:lang w:eastAsia="en-US"/>
        </w:rPr>
      </w:pPr>
      <w:r w:rsidRPr="00B530B8">
        <w:rPr>
          <w:rFonts w:eastAsiaTheme="minorHAnsi"/>
          <w:sz w:val="20"/>
          <w:szCs w:val="20"/>
          <w:lang w:eastAsia="en-US"/>
        </w:rPr>
        <w:t>Глубокая кастомизация программ обучения и развития руководителей высшего, среднего и линейного звена.</w:t>
      </w:r>
    </w:p>
    <w:p w:rsidR="00A24A12" w:rsidRPr="00B530B8" w:rsidRDefault="00A24A12" w:rsidP="00A24A12">
      <w:pPr>
        <w:spacing w:after="200"/>
        <w:ind w:firstLine="708"/>
        <w:contextualSpacing/>
        <w:jc w:val="both"/>
        <w:rPr>
          <w:rFonts w:eastAsiaTheme="minorHAnsi"/>
          <w:sz w:val="20"/>
          <w:szCs w:val="20"/>
          <w:lang w:eastAsia="en-US"/>
        </w:rPr>
      </w:pPr>
      <w:r w:rsidRPr="00B530B8">
        <w:rPr>
          <w:rFonts w:eastAsiaTheme="minorHAnsi"/>
          <w:sz w:val="20"/>
          <w:szCs w:val="20"/>
          <w:lang w:eastAsia="en-US"/>
        </w:rPr>
        <w:t>Уникальный баланс очного, дистанционного и электронного форматов обучения, включая Виртуальную школу Корпоративного университета.</w:t>
      </w:r>
    </w:p>
    <w:p w:rsidR="00A24A12" w:rsidRPr="00B530B8" w:rsidRDefault="00A24A12" w:rsidP="00A24A12">
      <w:pPr>
        <w:spacing w:after="200" w:line="276" w:lineRule="auto"/>
        <w:contextualSpacing/>
        <w:jc w:val="both"/>
        <w:rPr>
          <w:rFonts w:eastAsiaTheme="minorHAnsi"/>
          <w:sz w:val="20"/>
          <w:szCs w:val="20"/>
          <w:lang w:eastAsia="en-US"/>
        </w:rPr>
      </w:pPr>
      <w:r w:rsidRPr="00B530B8">
        <w:rPr>
          <w:rFonts w:eastAsiaTheme="minorHAnsi"/>
          <w:noProof/>
          <w:sz w:val="20"/>
          <w:szCs w:val="20"/>
        </w:rPr>
        <w:drawing>
          <wp:inline distT="0" distB="0" distL="0" distR="0" wp14:anchorId="757DD845" wp14:editId="77DEB890">
            <wp:extent cx="234315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9626" t="13698" r="7059" b="7352"/>
                    <a:stretch/>
                  </pic:blipFill>
                  <pic:spPr bwMode="auto">
                    <a:xfrm>
                      <a:off x="0" y="0"/>
                      <a:ext cx="2344841" cy="1601355"/>
                    </a:xfrm>
                    <a:prstGeom prst="rect">
                      <a:avLst/>
                    </a:prstGeom>
                    <a:ln>
                      <a:noFill/>
                    </a:ln>
                    <a:extLst>
                      <a:ext uri="{53640926-AAD7-44D8-BBD7-CCE9431645EC}">
                        <a14:shadowObscured xmlns:a14="http://schemas.microsoft.com/office/drawing/2010/main"/>
                      </a:ext>
                    </a:extLst>
                  </pic:spPr>
                </pic:pic>
              </a:graphicData>
            </a:graphic>
          </wp:inline>
        </w:drawing>
      </w:r>
    </w:p>
    <w:p w:rsidR="00A24A12" w:rsidRPr="00B530B8" w:rsidRDefault="00A24A12" w:rsidP="00A24A12">
      <w:pPr>
        <w:spacing w:after="200"/>
        <w:contextualSpacing/>
        <w:jc w:val="both"/>
        <w:rPr>
          <w:rFonts w:eastAsiaTheme="minorHAnsi"/>
          <w:sz w:val="20"/>
          <w:szCs w:val="20"/>
          <w:lang w:eastAsia="en-US"/>
        </w:rPr>
      </w:pPr>
      <w:r w:rsidRPr="00B530B8">
        <w:rPr>
          <w:rFonts w:eastAsiaTheme="minorHAnsi"/>
          <w:sz w:val="20"/>
          <w:szCs w:val="20"/>
          <w:lang w:eastAsia="en-US"/>
        </w:rPr>
        <w:lastRenderedPageBreak/>
        <w:t>Масштабная инициатива «Лидеры учат лидеров».</w:t>
      </w:r>
    </w:p>
    <w:p w:rsidR="00A24A12" w:rsidRPr="00B530B8" w:rsidRDefault="00A24A12" w:rsidP="00A24A12">
      <w:pPr>
        <w:spacing w:after="200" w:line="276" w:lineRule="auto"/>
        <w:jc w:val="both"/>
        <w:rPr>
          <w:rFonts w:eastAsiaTheme="minorHAnsi"/>
          <w:sz w:val="20"/>
          <w:szCs w:val="20"/>
          <w:lang w:eastAsia="en-US"/>
        </w:rPr>
      </w:pPr>
      <w:r w:rsidRPr="00B530B8">
        <w:rPr>
          <w:rFonts w:eastAsiaTheme="minorHAnsi"/>
          <w:sz w:val="20"/>
          <w:szCs w:val="20"/>
          <w:lang w:eastAsia="en-US"/>
        </w:rPr>
        <w:t>Лидеры учат лидеров — это</w:t>
      </w:r>
    </w:p>
    <w:p w:rsidR="00A24A12" w:rsidRPr="00B530B8" w:rsidRDefault="00A24A12" w:rsidP="00A24A12">
      <w:pPr>
        <w:numPr>
          <w:ilvl w:val="0"/>
          <w:numId w:val="39"/>
        </w:numPr>
        <w:spacing w:after="200" w:line="276" w:lineRule="auto"/>
        <w:contextualSpacing/>
        <w:jc w:val="both"/>
        <w:rPr>
          <w:rFonts w:eastAsiaTheme="minorHAnsi"/>
          <w:sz w:val="20"/>
          <w:szCs w:val="20"/>
          <w:lang w:eastAsia="en-US"/>
        </w:rPr>
      </w:pPr>
      <w:r w:rsidRPr="00B530B8">
        <w:rPr>
          <w:rFonts w:eastAsiaTheme="minorHAnsi"/>
          <w:sz w:val="20"/>
          <w:szCs w:val="20"/>
          <w:lang w:eastAsia="en-US"/>
        </w:rPr>
        <w:t>Формирование преподавательского ресурса из числа руководителей Банка высшего и среднего звена в целях повышения кастомизации, развития корпоративной культуры, оптимизации расходов на обучение,</w:t>
      </w:r>
    </w:p>
    <w:p w:rsidR="00A24A12" w:rsidRPr="00B530B8" w:rsidRDefault="00A24A12" w:rsidP="00A24A12">
      <w:pPr>
        <w:numPr>
          <w:ilvl w:val="0"/>
          <w:numId w:val="39"/>
        </w:numPr>
        <w:spacing w:after="200" w:line="276" w:lineRule="auto"/>
        <w:contextualSpacing/>
        <w:jc w:val="both"/>
        <w:rPr>
          <w:rFonts w:eastAsiaTheme="minorHAnsi"/>
          <w:sz w:val="20"/>
          <w:szCs w:val="20"/>
          <w:lang w:eastAsia="en-US"/>
        </w:rPr>
      </w:pPr>
      <w:r w:rsidRPr="00B530B8">
        <w:rPr>
          <w:rFonts w:eastAsiaTheme="minorHAnsi"/>
          <w:sz w:val="20"/>
          <w:szCs w:val="20"/>
          <w:lang w:eastAsia="en-US"/>
        </w:rPr>
        <w:t>Проведение программ развития преподавательских компетенций для лидеров-участников инициативы,</w:t>
      </w:r>
    </w:p>
    <w:p w:rsidR="00A24A12" w:rsidRPr="00B530B8" w:rsidRDefault="00A24A12" w:rsidP="00A24A12">
      <w:pPr>
        <w:numPr>
          <w:ilvl w:val="0"/>
          <w:numId w:val="39"/>
        </w:numPr>
        <w:spacing w:after="200" w:line="276" w:lineRule="auto"/>
        <w:contextualSpacing/>
        <w:jc w:val="both"/>
        <w:rPr>
          <w:rFonts w:eastAsiaTheme="minorHAnsi"/>
          <w:sz w:val="20"/>
          <w:szCs w:val="20"/>
          <w:lang w:eastAsia="en-US"/>
        </w:rPr>
      </w:pPr>
      <w:r w:rsidRPr="00B530B8">
        <w:rPr>
          <w:rFonts w:eastAsiaTheme="minorHAnsi"/>
          <w:sz w:val="20"/>
          <w:szCs w:val="20"/>
          <w:lang w:eastAsia="en-US"/>
        </w:rPr>
        <w:t>Подготовка учебно-методических материалов для преподавателей и создание системы операционной поддержки лидеров-участников инициативы.</w:t>
      </w:r>
    </w:p>
    <w:p w:rsidR="00A24A12" w:rsidRPr="00B530B8" w:rsidRDefault="00A24A12" w:rsidP="00A24A12">
      <w:pPr>
        <w:spacing w:after="200"/>
        <w:ind w:left="360"/>
        <w:jc w:val="center"/>
        <w:rPr>
          <w:rFonts w:eastAsiaTheme="minorHAnsi"/>
          <w:b/>
          <w:sz w:val="20"/>
          <w:szCs w:val="20"/>
          <w:lang w:eastAsia="en-US"/>
        </w:rPr>
      </w:pPr>
      <w:r w:rsidRPr="00B530B8">
        <w:rPr>
          <w:rFonts w:eastAsiaTheme="minorHAnsi"/>
          <w:b/>
          <w:sz w:val="20"/>
          <w:szCs w:val="20"/>
          <w:lang w:eastAsia="en-US"/>
        </w:rPr>
        <w:t>Дополнительный материал</w:t>
      </w:r>
    </w:p>
    <w:p w:rsidR="00A24A12" w:rsidRPr="00B530B8" w:rsidRDefault="00A24A12" w:rsidP="00A24A12">
      <w:pPr>
        <w:spacing w:after="200"/>
        <w:contextualSpacing/>
        <w:jc w:val="center"/>
        <w:rPr>
          <w:rFonts w:eastAsiaTheme="minorHAnsi"/>
          <w:b/>
          <w:sz w:val="20"/>
          <w:szCs w:val="20"/>
          <w:lang w:eastAsia="en-US"/>
        </w:rPr>
      </w:pPr>
      <w:r w:rsidRPr="00B530B8">
        <w:rPr>
          <w:rFonts w:eastAsiaTheme="minorHAnsi"/>
          <w:b/>
          <w:sz w:val="20"/>
          <w:szCs w:val="20"/>
          <w:lang w:eastAsia="en-US"/>
        </w:rPr>
        <w:t>Пример программы № 1</w:t>
      </w:r>
    </w:p>
    <w:p w:rsidR="00A24A12" w:rsidRPr="00B530B8" w:rsidRDefault="00A24A12" w:rsidP="00A24A12">
      <w:pPr>
        <w:spacing w:after="200"/>
        <w:contextualSpacing/>
        <w:jc w:val="center"/>
        <w:rPr>
          <w:rFonts w:eastAsiaTheme="minorHAnsi"/>
          <w:b/>
          <w:sz w:val="20"/>
          <w:szCs w:val="20"/>
          <w:lang w:eastAsia="en-US"/>
        </w:rPr>
      </w:pPr>
      <w:r w:rsidRPr="00B530B8">
        <w:rPr>
          <w:rFonts w:eastAsiaTheme="minorHAnsi"/>
          <w:noProof/>
          <w:sz w:val="20"/>
          <w:szCs w:val="20"/>
        </w:rPr>
        <w:drawing>
          <wp:inline distT="0" distB="0" distL="0" distR="0" wp14:anchorId="365B62ED" wp14:editId="6AEEE640">
            <wp:extent cx="5410199" cy="1955800"/>
            <wp:effectExtent l="0" t="0" r="63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957" t="17693" r="4919" b="23712"/>
                    <a:stretch/>
                  </pic:blipFill>
                  <pic:spPr bwMode="auto">
                    <a:xfrm>
                      <a:off x="0" y="0"/>
                      <a:ext cx="5412514" cy="1956637"/>
                    </a:xfrm>
                    <a:prstGeom prst="rect">
                      <a:avLst/>
                    </a:prstGeom>
                    <a:ln>
                      <a:noFill/>
                    </a:ln>
                    <a:extLst>
                      <a:ext uri="{53640926-AAD7-44D8-BBD7-CCE9431645EC}">
                        <a14:shadowObscured xmlns:a14="http://schemas.microsoft.com/office/drawing/2010/main"/>
                      </a:ext>
                    </a:extLst>
                  </pic:spPr>
                </pic:pic>
              </a:graphicData>
            </a:graphic>
          </wp:inline>
        </w:drawing>
      </w:r>
    </w:p>
    <w:p w:rsidR="00A24A12" w:rsidRPr="00B530B8" w:rsidRDefault="00A24A12" w:rsidP="00A24A12">
      <w:pPr>
        <w:spacing w:after="200"/>
        <w:contextualSpacing/>
        <w:jc w:val="center"/>
        <w:rPr>
          <w:rFonts w:eastAsiaTheme="minorHAnsi"/>
          <w:b/>
          <w:sz w:val="20"/>
          <w:szCs w:val="20"/>
          <w:lang w:eastAsia="en-US"/>
        </w:rPr>
      </w:pPr>
      <w:r w:rsidRPr="00B530B8">
        <w:rPr>
          <w:rFonts w:eastAsiaTheme="minorHAnsi"/>
          <w:b/>
          <w:sz w:val="20"/>
          <w:szCs w:val="20"/>
          <w:lang w:eastAsia="en-US"/>
        </w:rPr>
        <w:t>Пример программы № 2</w:t>
      </w:r>
    </w:p>
    <w:tbl>
      <w:tblPr>
        <w:tblW w:w="10491" w:type="dxa"/>
        <w:tblInd w:w="-176" w:type="dxa"/>
        <w:shd w:val="clear" w:color="auto" w:fill="FFFFFF"/>
        <w:tblLayout w:type="fixed"/>
        <w:tblCellMar>
          <w:left w:w="0" w:type="dxa"/>
          <w:right w:w="0" w:type="dxa"/>
        </w:tblCellMar>
        <w:tblLook w:val="04A0" w:firstRow="1" w:lastRow="0" w:firstColumn="1" w:lastColumn="0" w:noHBand="0" w:noVBand="1"/>
      </w:tblPr>
      <w:tblGrid>
        <w:gridCol w:w="851"/>
        <w:gridCol w:w="3119"/>
        <w:gridCol w:w="3075"/>
        <w:gridCol w:w="3446"/>
      </w:tblGrid>
      <w:tr w:rsidR="00A24A12" w:rsidRPr="00B530B8" w:rsidTr="00A24A12">
        <w:tc>
          <w:tcPr>
            <w:tcW w:w="8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w:t>
            </w:r>
          </w:p>
        </w:tc>
        <w:tc>
          <w:tcPr>
            <w:tcW w:w="31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Тема</w:t>
            </w:r>
          </w:p>
        </w:tc>
        <w:tc>
          <w:tcPr>
            <w:tcW w:w="30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Формы занятий</w:t>
            </w:r>
          </w:p>
        </w:tc>
        <w:tc>
          <w:tcPr>
            <w:tcW w:w="34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Приемы и методы обучения</w:t>
            </w:r>
          </w:p>
        </w:tc>
      </w:tr>
      <w:tr w:rsidR="00A24A12" w:rsidRPr="00B530B8" w:rsidTr="00A24A12">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1</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Основы школьного самоуправления</w:t>
            </w:r>
          </w:p>
        </w:tc>
        <w:tc>
          <w:tcPr>
            <w:tcW w:w="30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Круглый стол по проблемам лидерства</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Деловая игра «Защита проекта «Дом самоуправления»</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Работа детского диагностической группы «Диалог»</w:t>
            </w:r>
          </w:p>
        </w:tc>
        <w:tc>
          <w:tcPr>
            <w:tcW w:w="3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Социологические методы и приемы –анкетирование, психологические тесты (Я –лидер, Диагностика личного профиля учащихся)</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Метод практической работы, проектный метод, метод эмоционального стимулирования</w:t>
            </w:r>
          </w:p>
        </w:tc>
      </w:tr>
      <w:tr w:rsidR="00A24A12" w:rsidRPr="00B530B8" w:rsidTr="00A24A12">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2</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Методика организации и проведения КТД. Основы диагностики</w:t>
            </w:r>
          </w:p>
        </w:tc>
        <w:tc>
          <w:tcPr>
            <w:tcW w:w="30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Занятие «Ответственность»</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Упражнение «Откровенный разговор»</w:t>
            </w:r>
          </w:p>
        </w:tc>
        <w:tc>
          <w:tcPr>
            <w:tcW w:w="3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Словесный метод –беседа, диалог, объяснение, рассказ</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психологические тесты</w:t>
            </w:r>
          </w:p>
        </w:tc>
      </w:tr>
      <w:tr w:rsidR="00A24A12" w:rsidRPr="00B530B8" w:rsidTr="00A24A12">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3</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Наука общения</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Подведение итогов 1 полугодия</w:t>
            </w:r>
          </w:p>
        </w:tc>
        <w:tc>
          <w:tcPr>
            <w:tcW w:w="30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Тренинг «Публичное интервью»</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Игра «Философское рандеву»</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Работа детской диагностической группы «Диалог»</w:t>
            </w:r>
          </w:p>
        </w:tc>
        <w:tc>
          <w:tcPr>
            <w:tcW w:w="3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Метод практической работы, эмоциональное стимулирование.</w:t>
            </w:r>
          </w:p>
        </w:tc>
      </w:tr>
      <w:tr w:rsidR="00A24A12" w:rsidRPr="00B530B8" w:rsidTr="00A24A12">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4</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ind w:left="30" w:right="30"/>
              <w:contextualSpacing/>
              <w:textAlignment w:val="baseline"/>
              <w:rPr>
                <w:color w:val="000000"/>
                <w:sz w:val="20"/>
                <w:szCs w:val="20"/>
              </w:rPr>
            </w:pPr>
            <w:r w:rsidRPr="00B530B8">
              <w:rPr>
                <w:color w:val="000000"/>
                <w:sz w:val="20"/>
                <w:szCs w:val="20"/>
              </w:rPr>
              <w:t>Правовые основы деятельности </w:t>
            </w:r>
            <w:hyperlink r:id="rId33" w:tooltip="Общественно-Государственные объединения" w:history="1">
              <w:r w:rsidRPr="00B530B8">
                <w:rPr>
                  <w:color w:val="743399"/>
                  <w:sz w:val="20"/>
                  <w:szCs w:val="20"/>
                  <w:bdr w:val="none" w:sz="0" w:space="0" w:color="auto" w:frame="1"/>
                </w:rPr>
                <w:t>общественного объединения</w:t>
              </w:r>
            </w:hyperlink>
          </w:p>
        </w:tc>
        <w:tc>
          <w:tcPr>
            <w:tcW w:w="30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Игра-путешествие «Правовое лото», учимся составлять положение об общественном объединении</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Круглый стол «Каждый имеет право»</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Работа детской диагностической группы «Диалог»</w:t>
            </w:r>
          </w:p>
        </w:tc>
        <w:tc>
          <w:tcPr>
            <w:tcW w:w="3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Словесный метод – диалог, объяснение, рассказ, творческие способности</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Метод практической работы</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Метод игры</w:t>
            </w:r>
          </w:p>
        </w:tc>
      </w:tr>
      <w:tr w:rsidR="00A24A12" w:rsidRPr="00B530B8" w:rsidTr="00A24A12">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5</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Этика делового общения</w:t>
            </w:r>
          </w:p>
        </w:tc>
        <w:tc>
          <w:tcPr>
            <w:tcW w:w="30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Вечер этикета «</w:t>
            </w:r>
            <w:proofErr w:type="spellStart"/>
            <w:r w:rsidRPr="00B530B8">
              <w:rPr>
                <w:color w:val="000000"/>
                <w:sz w:val="20"/>
                <w:szCs w:val="20"/>
              </w:rPr>
              <w:t>Социодрама</w:t>
            </w:r>
            <w:proofErr w:type="spellEnd"/>
            <w:r w:rsidRPr="00B530B8">
              <w:rPr>
                <w:color w:val="000000"/>
                <w:sz w:val="20"/>
                <w:szCs w:val="20"/>
              </w:rPr>
              <w:t>»</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Тренин «Умеем ли мы общаться»</w:t>
            </w:r>
          </w:p>
        </w:tc>
        <w:tc>
          <w:tcPr>
            <w:tcW w:w="3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Метод практической работы</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Беседа, диалог</w:t>
            </w:r>
          </w:p>
        </w:tc>
      </w:tr>
      <w:tr w:rsidR="00A24A12" w:rsidRPr="00B530B8" w:rsidTr="00A24A12">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6</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Конфликтология</w:t>
            </w:r>
          </w:p>
        </w:tc>
        <w:tc>
          <w:tcPr>
            <w:tcW w:w="30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Тренинг «Корзина грецких орехов»</w:t>
            </w:r>
          </w:p>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Игра «Треугольник власти», «Угадайте –кто это»</w:t>
            </w:r>
          </w:p>
        </w:tc>
        <w:tc>
          <w:tcPr>
            <w:tcW w:w="3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Социологические методы, психологические тесты</w:t>
            </w:r>
          </w:p>
        </w:tc>
      </w:tr>
      <w:tr w:rsidR="00A24A12" w:rsidRPr="00B530B8" w:rsidTr="00A24A12">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7</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Подведение итогов</w:t>
            </w:r>
          </w:p>
        </w:tc>
        <w:tc>
          <w:tcPr>
            <w:tcW w:w="30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Тренинг «Я высказывание –ты высказывание»</w:t>
            </w:r>
          </w:p>
        </w:tc>
        <w:tc>
          <w:tcPr>
            <w:tcW w:w="34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24A12" w:rsidRPr="00B530B8" w:rsidRDefault="00A24A12" w:rsidP="00A24A12">
            <w:pPr>
              <w:spacing w:before="375" w:after="450"/>
              <w:ind w:left="30" w:right="30"/>
              <w:contextualSpacing/>
              <w:textAlignment w:val="baseline"/>
              <w:rPr>
                <w:color w:val="000000"/>
                <w:sz w:val="20"/>
                <w:szCs w:val="20"/>
              </w:rPr>
            </w:pPr>
            <w:r w:rsidRPr="00B530B8">
              <w:rPr>
                <w:color w:val="000000"/>
                <w:sz w:val="20"/>
                <w:szCs w:val="20"/>
              </w:rPr>
              <w:t>Метод проблемного обучения.</w:t>
            </w:r>
          </w:p>
        </w:tc>
      </w:tr>
    </w:tbl>
    <w:p w:rsidR="00A24A12" w:rsidRPr="00B530B8" w:rsidRDefault="00A24A12" w:rsidP="00A24A12">
      <w:pPr>
        <w:spacing w:after="200"/>
        <w:contextualSpacing/>
        <w:jc w:val="both"/>
        <w:rPr>
          <w:rFonts w:eastAsiaTheme="minorHAnsi"/>
          <w:b/>
          <w:sz w:val="20"/>
          <w:szCs w:val="20"/>
          <w:lang w:eastAsia="en-US"/>
        </w:rPr>
      </w:pPr>
    </w:p>
    <w:p w:rsidR="00A24A12" w:rsidRPr="00B530B8" w:rsidRDefault="00A24A12" w:rsidP="00A24A12">
      <w:pPr>
        <w:spacing w:after="200"/>
        <w:contextualSpacing/>
        <w:jc w:val="both"/>
        <w:rPr>
          <w:rFonts w:eastAsiaTheme="minorHAnsi"/>
          <w:sz w:val="20"/>
          <w:szCs w:val="20"/>
          <w:lang w:eastAsia="en-US"/>
        </w:rPr>
      </w:pPr>
      <w:r w:rsidRPr="00B530B8">
        <w:rPr>
          <w:rFonts w:eastAsiaTheme="minorHAnsi"/>
          <w:b/>
          <w:sz w:val="20"/>
          <w:szCs w:val="20"/>
          <w:lang w:eastAsia="en-US"/>
        </w:rPr>
        <w:t xml:space="preserve">Задание. </w:t>
      </w:r>
      <w:r w:rsidRPr="00B530B8">
        <w:rPr>
          <w:rFonts w:eastAsiaTheme="minorHAnsi"/>
          <w:sz w:val="20"/>
          <w:szCs w:val="20"/>
          <w:lang w:eastAsia="en-US"/>
        </w:rPr>
        <w:t xml:space="preserve">Разработать и презентовать  корпоративную программу развития лидерства для образовательной организации. </w:t>
      </w:r>
    </w:p>
    <w:p w:rsidR="00A24A12" w:rsidRPr="00B530B8" w:rsidRDefault="00A24A12" w:rsidP="00A24A12">
      <w:pPr>
        <w:spacing w:after="200"/>
        <w:contextualSpacing/>
        <w:jc w:val="both"/>
        <w:rPr>
          <w:rFonts w:eastAsiaTheme="minorHAnsi"/>
          <w:sz w:val="20"/>
          <w:szCs w:val="20"/>
          <w:lang w:eastAsia="en-US"/>
        </w:rPr>
      </w:pPr>
      <w:r w:rsidRPr="00B530B8">
        <w:rPr>
          <w:rFonts w:eastAsiaTheme="minorHAnsi"/>
          <w:sz w:val="20"/>
          <w:szCs w:val="20"/>
          <w:lang w:eastAsia="en-US"/>
        </w:rPr>
        <w:t>Контур программы:</w:t>
      </w:r>
    </w:p>
    <w:p w:rsidR="00A24A12" w:rsidRPr="00B530B8" w:rsidRDefault="00A24A12" w:rsidP="00A24A12">
      <w:pPr>
        <w:numPr>
          <w:ilvl w:val="0"/>
          <w:numId w:val="40"/>
        </w:numPr>
        <w:spacing w:after="200" w:line="276" w:lineRule="auto"/>
        <w:contextualSpacing/>
        <w:jc w:val="both"/>
        <w:rPr>
          <w:rFonts w:eastAsiaTheme="minorHAnsi"/>
          <w:sz w:val="20"/>
          <w:szCs w:val="20"/>
          <w:lang w:eastAsia="en-US"/>
        </w:rPr>
      </w:pPr>
      <w:r w:rsidRPr="00B530B8">
        <w:rPr>
          <w:rFonts w:eastAsiaTheme="minorHAnsi"/>
          <w:sz w:val="20"/>
          <w:szCs w:val="20"/>
          <w:lang w:eastAsia="en-US"/>
        </w:rPr>
        <w:t>Цель</w:t>
      </w:r>
    </w:p>
    <w:p w:rsidR="00A24A12" w:rsidRPr="00B530B8" w:rsidRDefault="00A24A12" w:rsidP="00A24A12">
      <w:pPr>
        <w:numPr>
          <w:ilvl w:val="0"/>
          <w:numId w:val="40"/>
        </w:numPr>
        <w:spacing w:after="200" w:line="276" w:lineRule="auto"/>
        <w:contextualSpacing/>
        <w:jc w:val="both"/>
        <w:rPr>
          <w:rFonts w:eastAsiaTheme="minorHAnsi"/>
          <w:sz w:val="20"/>
          <w:szCs w:val="20"/>
          <w:lang w:eastAsia="en-US"/>
        </w:rPr>
      </w:pPr>
      <w:r w:rsidRPr="00B530B8">
        <w:rPr>
          <w:rFonts w:eastAsiaTheme="minorHAnsi"/>
          <w:sz w:val="20"/>
          <w:szCs w:val="20"/>
          <w:lang w:eastAsia="en-US"/>
        </w:rPr>
        <w:t>Структура</w:t>
      </w:r>
    </w:p>
    <w:p w:rsidR="00A24A12" w:rsidRPr="00B530B8" w:rsidRDefault="00A24A12" w:rsidP="00A24A12">
      <w:pPr>
        <w:numPr>
          <w:ilvl w:val="0"/>
          <w:numId w:val="40"/>
        </w:numPr>
        <w:spacing w:after="200" w:line="276" w:lineRule="auto"/>
        <w:contextualSpacing/>
        <w:jc w:val="both"/>
        <w:rPr>
          <w:rFonts w:eastAsiaTheme="minorHAnsi"/>
          <w:sz w:val="20"/>
          <w:szCs w:val="20"/>
          <w:lang w:eastAsia="en-US"/>
        </w:rPr>
      </w:pPr>
      <w:r w:rsidRPr="00B530B8">
        <w:rPr>
          <w:rFonts w:eastAsiaTheme="minorHAnsi"/>
          <w:sz w:val="20"/>
          <w:szCs w:val="20"/>
          <w:lang w:eastAsia="en-US"/>
        </w:rPr>
        <w:t>Содержание разделов</w:t>
      </w:r>
    </w:p>
    <w:p w:rsidR="00A24A12" w:rsidRPr="00B530B8" w:rsidRDefault="00A24A12" w:rsidP="00A24A12">
      <w:pPr>
        <w:numPr>
          <w:ilvl w:val="0"/>
          <w:numId w:val="40"/>
        </w:numPr>
        <w:spacing w:after="200" w:line="276" w:lineRule="auto"/>
        <w:contextualSpacing/>
        <w:jc w:val="both"/>
        <w:rPr>
          <w:rFonts w:eastAsiaTheme="minorHAnsi"/>
          <w:sz w:val="20"/>
          <w:szCs w:val="20"/>
          <w:lang w:eastAsia="en-US"/>
        </w:rPr>
      </w:pPr>
      <w:r w:rsidRPr="00B530B8">
        <w:rPr>
          <w:rFonts w:eastAsiaTheme="minorHAnsi"/>
          <w:sz w:val="20"/>
          <w:szCs w:val="20"/>
          <w:lang w:eastAsia="en-US"/>
        </w:rPr>
        <w:t>«Реализаторы»</w:t>
      </w:r>
    </w:p>
    <w:p w:rsidR="00A24A12" w:rsidRPr="00B530B8" w:rsidRDefault="00A24A12" w:rsidP="00A24A12">
      <w:pPr>
        <w:numPr>
          <w:ilvl w:val="0"/>
          <w:numId w:val="40"/>
        </w:numPr>
        <w:spacing w:after="200" w:line="276" w:lineRule="auto"/>
        <w:contextualSpacing/>
        <w:jc w:val="both"/>
        <w:rPr>
          <w:rFonts w:eastAsiaTheme="minorHAnsi"/>
          <w:sz w:val="20"/>
          <w:szCs w:val="20"/>
          <w:lang w:eastAsia="en-US"/>
        </w:rPr>
      </w:pPr>
      <w:r w:rsidRPr="00B530B8">
        <w:rPr>
          <w:rFonts w:eastAsiaTheme="minorHAnsi"/>
          <w:sz w:val="20"/>
          <w:szCs w:val="20"/>
          <w:lang w:eastAsia="en-US"/>
        </w:rPr>
        <w:t>Ресурсная база</w:t>
      </w:r>
    </w:p>
    <w:p w:rsidR="00A24A12" w:rsidRPr="00B530B8" w:rsidRDefault="00A24A12" w:rsidP="000E298D">
      <w:pPr>
        <w:ind w:left="567"/>
        <w:contextualSpacing/>
        <w:rPr>
          <w:b/>
          <w:sz w:val="20"/>
          <w:szCs w:val="20"/>
        </w:rPr>
      </w:pPr>
    </w:p>
    <w:p w:rsidR="00A24A12" w:rsidRPr="00B530B8" w:rsidRDefault="00A24A12" w:rsidP="00A24A12">
      <w:pPr>
        <w:contextualSpacing/>
        <w:rPr>
          <w:b/>
          <w:sz w:val="20"/>
          <w:szCs w:val="20"/>
        </w:rPr>
      </w:pPr>
      <w:r w:rsidRPr="00B530B8">
        <w:rPr>
          <w:b/>
          <w:sz w:val="20"/>
          <w:szCs w:val="20"/>
        </w:rPr>
        <w:t>Проблемная ситуация 2</w:t>
      </w:r>
    </w:p>
    <w:p w:rsidR="00A247B5" w:rsidRPr="00B530B8" w:rsidRDefault="00A247B5" w:rsidP="00FB46E1">
      <w:pPr>
        <w:ind w:left="567"/>
        <w:contextualSpacing/>
        <w:jc w:val="center"/>
        <w:rPr>
          <w:rFonts w:eastAsiaTheme="minorHAnsi"/>
          <w:b/>
          <w:sz w:val="20"/>
          <w:szCs w:val="20"/>
          <w:lang w:eastAsia="en-US"/>
        </w:rPr>
      </w:pPr>
      <w:r w:rsidRPr="00B530B8">
        <w:rPr>
          <w:rFonts w:eastAsiaTheme="minorHAnsi"/>
          <w:b/>
          <w:sz w:val="20"/>
          <w:szCs w:val="20"/>
          <w:lang w:eastAsia="en-US"/>
        </w:rPr>
        <w:lastRenderedPageBreak/>
        <w:t>«Совершенствование морально-психологического климата в трудовом коллективе»</w:t>
      </w:r>
      <w:r w:rsidR="00F47FC6" w:rsidRPr="00B530B8">
        <w:rPr>
          <w:rFonts w:eastAsiaTheme="minorHAnsi"/>
          <w:b/>
          <w:sz w:val="20"/>
          <w:szCs w:val="20"/>
          <w:lang w:eastAsia="en-US"/>
        </w:rPr>
        <w:t xml:space="preserve"> </w:t>
      </w:r>
    </w:p>
    <w:p w:rsidR="00A247B5" w:rsidRPr="00B530B8" w:rsidRDefault="00A247B5" w:rsidP="00FB46E1">
      <w:pPr>
        <w:ind w:left="567" w:firstLine="709"/>
        <w:contextualSpacing/>
        <w:jc w:val="both"/>
        <w:rPr>
          <w:rFonts w:eastAsiaTheme="minorHAnsi"/>
          <w:sz w:val="20"/>
          <w:szCs w:val="20"/>
          <w:lang w:eastAsia="en-US"/>
        </w:rPr>
      </w:pPr>
      <w:r w:rsidRPr="00B530B8">
        <w:rPr>
          <w:rFonts w:eastAsiaTheme="minorHAnsi"/>
          <w:sz w:val="20"/>
          <w:szCs w:val="20"/>
          <w:lang w:eastAsia="en-US"/>
        </w:rPr>
        <w:t>Морально - психологический климат в коллективе имеет очень важную роль. Уровень благоприятности климата в каждом коллективе во многом зависит от общих интересов, идей, взаимоотношений и тому прочее.</w:t>
      </w:r>
    </w:p>
    <w:p w:rsidR="00A247B5" w:rsidRPr="00B530B8" w:rsidRDefault="00A247B5" w:rsidP="00FB46E1">
      <w:pPr>
        <w:ind w:left="567" w:firstLine="709"/>
        <w:contextualSpacing/>
        <w:jc w:val="both"/>
        <w:rPr>
          <w:rFonts w:eastAsiaTheme="minorHAnsi"/>
          <w:sz w:val="20"/>
          <w:szCs w:val="20"/>
          <w:lang w:eastAsia="en-US"/>
        </w:rPr>
      </w:pPr>
      <w:r w:rsidRPr="00B530B8">
        <w:rPr>
          <w:rFonts w:eastAsiaTheme="minorHAnsi"/>
          <w:sz w:val="20"/>
          <w:szCs w:val="20"/>
          <w:lang w:eastAsia="en-US"/>
        </w:rPr>
        <w:t xml:space="preserve">Благоприятная атмосфера продуктивно влияет на результаты деятельности своего коллектива, дает различные возможности для реализации потенциала своих работников. Здоровая атмосфера приводит к увеличению производительности труда и к улучшению качества труда. </w:t>
      </w:r>
    </w:p>
    <w:p w:rsidR="00A247B5" w:rsidRPr="00B530B8" w:rsidRDefault="00A247B5" w:rsidP="00FB46E1">
      <w:pPr>
        <w:ind w:left="567" w:firstLine="709"/>
        <w:contextualSpacing/>
        <w:jc w:val="both"/>
        <w:rPr>
          <w:rFonts w:eastAsiaTheme="minorHAnsi"/>
          <w:sz w:val="20"/>
          <w:szCs w:val="20"/>
          <w:lang w:eastAsia="en-US"/>
        </w:rPr>
      </w:pPr>
      <w:r w:rsidRPr="00B530B8">
        <w:rPr>
          <w:rFonts w:eastAsiaTheme="minorHAnsi"/>
          <w:sz w:val="20"/>
          <w:szCs w:val="20"/>
          <w:lang w:eastAsia="en-US"/>
        </w:rPr>
        <w:t>Проблема сплоченности персонала является актуальной сегодня. Это не только проблема сегодняшних морально-психологических отношений, но одновременно и проблема решения завтрашних перспективных задач, связанных с моделированием новых, более совершенных, чем прежде, общественных отношений.</w:t>
      </w:r>
    </w:p>
    <w:p w:rsidR="00A247B5" w:rsidRPr="00B530B8" w:rsidRDefault="00A247B5" w:rsidP="00FB46E1">
      <w:pPr>
        <w:ind w:left="567" w:firstLine="709"/>
        <w:contextualSpacing/>
        <w:jc w:val="both"/>
        <w:rPr>
          <w:rFonts w:eastAsiaTheme="minorHAnsi"/>
          <w:sz w:val="20"/>
          <w:szCs w:val="20"/>
          <w:shd w:val="clear" w:color="auto" w:fill="FFFFFF"/>
          <w:lang w:eastAsia="en-US"/>
        </w:rPr>
      </w:pPr>
      <w:r w:rsidRPr="00B530B8">
        <w:rPr>
          <w:rFonts w:eastAsiaTheme="minorHAnsi"/>
          <w:sz w:val="20"/>
          <w:szCs w:val="20"/>
          <w:shd w:val="clear" w:color="auto" w:fill="FFFFFF"/>
          <w:lang w:eastAsia="en-US"/>
        </w:rPr>
        <w:t xml:space="preserve">Морально-психологический климат – это психологический настроение коллектива, складывающийся из общения в группе, из чувств, эмоций, обоюдно испытываемых между работниками, из мнений и оценок, готовности отвечать за свои слова и поступки окружающих. Потому, морально-психологический климат коллектива может быть как благоприятным, так и неблагоприятным. </w:t>
      </w:r>
    </w:p>
    <w:p w:rsidR="00A247B5" w:rsidRPr="00B530B8" w:rsidRDefault="00A247B5" w:rsidP="00FB46E1">
      <w:pPr>
        <w:ind w:left="567" w:firstLine="709"/>
        <w:contextualSpacing/>
        <w:jc w:val="both"/>
        <w:rPr>
          <w:rFonts w:eastAsiaTheme="minorHAnsi"/>
          <w:sz w:val="20"/>
          <w:szCs w:val="20"/>
          <w:lang w:eastAsia="en-US"/>
        </w:rPr>
      </w:pPr>
      <w:r w:rsidRPr="00B530B8">
        <w:rPr>
          <w:rFonts w:eastAsiaTheme="minorHAnsi"/>
          <w:sz w:val="20"/>
          <w:szCs w:val="20"/>
          <w:shd w:val="clear" w:color="auto" w:fill="FFFFFF"/>
          <w:lang w:eastAsia="en-US"/>
        </w:rPr>
        <w:t>Выделяют следующие признаки благоприятного морально-психологического климата в коллективе:</w:t>
      </w:r>
    </w:p>
    <w:p w:rsidR="00A247B5" w:rsidRPr="00B530B8" w:rsidRDefault="00A247B5" w:rsidP="00FB46E1">
      <w:pPr>
        <w:numPr>
          <w:ilvl w:val="0"/>
          <w:numId w:val="17"/>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доверие и доброжелательность друг к другу между работниками;</w:t>
      </w:r>
    </w:p>
    <w:p w:rsidR="00A247B5" w:rsidRPr="00B530B8" w:rsidRDefault="00A247B5" w:rsidP="00FB46E1">
      <w:pPr>
        <w:numPr>
          <w:ilvl w:val="0"/>
          <w:numId w:val="17"/>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информированность всех сотрудников о задачах и делах;</w:t>
      </w:r>
    </w:p>
    <w:p w:rsidR="00A247B5" w:rsidRPr="00B530B8" w:rsidRDefault="00A247B5" w:rsidP="00FB46E1">
      <w:pPr>
        <w:numPr>
          <w:ilvl w:val="0"/>
          <w:numId w:val="17"/>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свободное выражение своего мнения при обсуждении коллективных вопросов</w:t>
      </w:r>
    </w:p>
    <w:p w:rsidR="00A247B5" w:rsidRPr="00B530B8" w:rsidRDefault="00A247B5" w:rsidP="00FB46E1">
      <w:pPr>
        <w:numPr>
          <w:ilvl w:val="0"/>
          <w:numId w:val="17"/>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удовлетворенность отношением к фирме:</w:t>
      </w:r>
    </w:p>
    <w:p w:rsidR="00A247B5" w:rsidRPr="00B530B8" w:rsidRDefault="00A247B5" w:rsidP="00FB46E1">
      <w:pPr>
        <w:numPr>
          <w:ilvl w:val="0"/>
          <w:numId w:val="17"/>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эмоциональная включенность и взаимопомощь;</w:t>
      </w:r>
    </w:p>
    <w:p w:rsidR="00A247B5" w:rsidRPr="00B530B8" w:rsidRDefault="00A247B5" w:rsidP="00FB46E1">
      <w:pPr>
        <w:numPr>
          <w:ilvl w:val="0"/>
          <w:numId w:val="17"/>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принятие на себя ответственности, как коллективом в целом, так и каждым из его членов;</w:t>
      </w:r>
    </w:p>
    <w:p w:rsidR="00A247B5" w:rsidRPr="00B530B8" w:rsidRDefault="00A247B5" w:rsidP="00FB46E1">
      <w:pPr>
        <w:shd w:val="clear" w:color="auto" w:fill="FFFFFF"/>
        <w:ind w:left="567"/>
        <w:contextualSpacing/>
        <w:jc w:val="both"/>
        <w:rPr>
          <w:rFonts w:eastAsiaTheme="minorHAnsi"/>
          <w:sz w:val="20"/>
          <w:szCs w:val="20"/>
          <w:lang w:eastAsia="en-US"/>
        </w:rPr>
      </w:pPr>
      <w:r w:rsidRPr="00B530B8">
        <w:rPr>
          <w:rFonts w:eastAsiaTheme="minorHAnsi"/>
          <w:sz w:val="20"/>
          <w:szCs w:val="20"/>
          <w:lang w:eastAsia="en-US"/>
        </w:rPr>
        <w:t>Главными факторами формирования морально-психологического климата считаются последующие;</w:t>
      </w:r>
    </w:p>
    <w:p w:rsidR="00A247B5" w:rsidRPr="00B530B8" w:rsidRDefault="00A247B5" w:rsidP="00FB46E1">
      <w:pPr>
        <w:numPr>
          <w:ilvl w:val="0"/>
          <w:numId w:val="18"/>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характер производственных взаимоотношений такого общества, составной частью которого считается коллектив;</w:t>
      </w:r>
    </w:p>
    <w:p w:rsidR="00A247B5" w:rsidRPr="00B530B8" w:rsidRDefault="00A247B5" w:rsidP="00FB46E1">
      <w:pPr>
        <w:numPr>
          <w:ilvl w:val="0"/>
          <w:numId w:val="18"/>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оглавление, организация и условия трудовой деятельности;</w:t>
      </w:r>
    </w:p>
    <w:p w:rsidR="00A247B5" w:rsidRPr="00B530B8" w:rsidRDefault="00A247B5" w:rsidP="00FB46E1">
      <w:pPr>
        <w:numPr>
          <w:ilvl w:val="0"/>
          <w:numId w:val="18"/>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индивидуальности работы органов управления и самоуправления; характер управления;</w:t>
      </w:r>
    </w:p>
    <w:p w:rsidR="00A247B5" w:rsidRPr="00B530B8" w:rsidRDefault="00A247B5" w:rsidP="00FB46E1">
      <w:pPr>
        <w:numPr>
          <w:ilvl w:val="0"/>
          <w:numId w:val="18"/>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степень совпадения официальной и неофициальной структуры группы;</w:t>
      </w:r>
    </w:p>
    <w:p w:rsidR="00A247B5" w:rsidRPr="00B530B8" w:rsidRDefault="00A247B5" w:rsidP="00FB46E1">
      <w:pPr>
        <w:numPr>
          <w:ilvl w:val="0"/>
          <w:numId w:val="18"/>
        </w:numPr>
        <w:shd w:val="clear" w:color="auto" w:fill="FFFFFF"/>
        <w:tabs>
          <w:tab w:val="clear" w:pos="720"/>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социально-демографические, психологические, половозрастные особенности группы и т.д.</w:t>
      </w:r>
    </w:p>
    <w:p w:rsidR="00A247B5" w:rsidRPr="00B530B8" w:rsidRDefault="00A247B5" w:rsidP="00FB46E1">
      <w:pPr>
        <w:shd w:val="clear" w:color="auto" w:fill="FFFFFF"/>
        <w:ind w:left="567" w:firstLine="709"/>
        <w:contextualSpacing/>
        <w:jc w:val="both"/>
        <w:rPr>
          <w:rFonts w:eastAsiaTheme="minorHAnsi"/>
          <w:sz w:val="20"/>
          <w:szCs w:val="20"/>
          <w:lang w:eastAsia="en-US"/>
        </w:rPr>
      </w:pPr>
      <w:r w:rsidRPr="00B530B8">
        <w:rPr>
          <w:rFonts w:eastAsiaTheme="minorHAnsi"/>
          <w:sz w:val="20"/>
          <w:szCs w:val="20"/>
          <w:lang w:eastAsia="en-US"/>
        </w:rPr>
        <w:t>В настоящее время УФМС является федеральным органом исполнительной власти, реализующим государственную политику в сфере миграции и осуществляющим правоприменительные функции, функции по контролю, надзору и оказанию государственных услуг в этой сфере.</w:t>
      </w:r>
    </w:p>
    <w:p w:rsidR="00A247B5" w:rsidRPr="00B530B8" w:rsidRDefault="00A247B5" w:rsidP="00FB46E1">
      <w:pPr>
        <w:shd w:val="clear" w:color="auto" w:fill="FFFFFF"/>
        <w:ind w:left="567" w:firstLine="709"/>
        <w:contextualSpacing/>
        <w:jc w:val="both"/>
        <w:rPr>
          <w:rFonts w:eastAsiaTheme="minorHAnsi"/>
          <w:sz w:val="20"/>
          <w:szCs w:val="20"/>
          <w:lang w:eastAsia="en-US"/>
        </w:rPr>
      </w:pPr>
      <w:r w:rsidRPr="00B530B8">
        <w:rPr>
          <w:rFonts w:eastAsiaTheme="minorHAnsi"/>
          <w:sz w:val="20"/>
          <w:szCs w:val="20"/>
          <w:lang w:eastAsia="en-US"/>
        </w:rPr>
        <w:t>В территориальном пункте УФМС г. Киржач трудовой коллектив составляет 16 сотрудников. Для отдела УФМС г. Киржач характерна линейно-функциональная структура управления. (см. Рис</w:t>
      </w:r>
      <w:r w:rsidR="00C86AF9" w:rsidRPr="00B530B8">
        <w:rPr>
          <w:rFonts w:eastAsiaTheme="minorHAnsi"/>
          <w:sz w:val="20"/>
          <w:szCs w:val="20"/>
          <w:lang w:eastAsia="en-US"/>
        </w:rPr>
        <w:t>.</w:t>
      </w:r>
      <w:r w:rsidRPr="00B530B8">
        <w:rPr>
          <w:rFonts w:eastAsiaTheme="minorHAnsi"/>
          <w:sz w:val="20"/>
          <w:szCs w:val="20"/>
          <w:lang w:eastAsia="en-US"/>
        </w:rPr>
        <w:t>)</w:t>
      </w:r>
    </w:p>
    <w:p w:rsidR="00A247B5" w:rsidRPr="00B530B8" w:rsidRDefault="00A247B5" w:rsidP="00FB46E1">
      <w:pPr>
        <w:shd w:val="clear" w:color="auto" w:fill="FFFFFF"/>
        <w:ind w:left="567" w:firstLine="709"/>
        <w:contextualSpacing/>
        <w:jc w:val="right"/>
        <w:rPr>
          <w:rFonts w:eastAsiaTheme="minorHAnsi"/>
          <w:sz w:val="20"/>
          <w:szCs w:val="20"/>
          <w:lang w:eastAsia="en-US"/>
        </w:rPr>
      </w:pPr>
    </w:p>
    <w:p w:rsidR="00A247B5" w:rsidRPr="00B530B8" w:rsidRDefault="00A247B5" w:rsidP="00FB46E1">
      <w:pPr>
        <w:shd w:val="clear" w:color="auto" w:fill="FFFFFF"/>
        <w:ind w:left="567" w:firstLine="709"/>
        <w:contextualSpacing/>
        <w:jc w:val="right"/>
        <w:rPr>
          <w:rFonts w:eastAsiaTheme="minorHAnsi"/>
          <w:sz w:val="20"/>
          <w:szCs w:val="20"/>
          <w:lang w:eastAsia="en-US"/>
        </w:rPr>
      </w:pPr>
    </w:p>
    <w:p w:rsidR="00A247B5" w:rsidRPr="00B530B8" w:rsidRDefault="00A247B5" w:rsidP="00FB46E1">
      <w:pPr>
        <w:shd w:val="clear" w:color="auto" w:fill="FFFFFF"/>
        <w:ind w:left="567" w:firstLine="709"/>
        <w:contextualSpacing/>
        <w:jc w:val="right"/>
        <w:rPr>
          <w:rFonts w:eastAsiaTheme="minorHAnsi"/>
          <w:sz w:val="20"/>
          <w:szCs w:val="20"/>
          <w:lang w:eastAsia="en-US"/>
        </w:rPr>
      </w:pPr>
    </w:p>
    <w:p w:rsidR="00A247B5" w:rsidRPr="00B530B8" w:rsidRDefault="00A247B5" w:rsidP="00FB46E1">
      <w:pPr>
        <w:shd w:val="clear" w:color="auto" w:fill="FFFFFF"/>
        <w:ind w:left="567" w:firstLine="709"/>
        <w:contextualSpacing/>
        <w:jc w:val="right"/>
        <w:rPr>
          <w:rFonts w:eastAsiaTheme="minorHAnsi"/>
          <w:sz w:val="20"/>
          <w:szCs w:val="20"/>
          <w:lang w:eastAsia="en-US"/>
        </w:rPr>
      </w:pPr>
    </w:p>
    <w:p w:rsidR="00A247B5" w:rsidRPr="00B530B8" w:rsidRDefault="00A247B5" w:rsidP="00FB46E1">
      <w:pPr>
        <w:shd w:val="clear" w:color="auto" w:fill="FFFFFF"/>
        <w:ind w:left="567" w:firstLine="709"/>
        <w:contextualSpacing/>
        <w:jc w:val="both"/>
        <w:rPr>
          <w:rFonts w:eastAsiaTheme="minorHAnsi"/>
          <w:sz w:val="20"/>
          <w:szCs w:val="20"/>
          <w:lang w:eastAsia="en-US"/>
        </w:rPr>
      </w:pPr>
      <w:r w:rsidRPr="00B530B8">
        <w:rPr>
          <w:rFonts w:eastAsiaTheme="minorHAnsi"/>
          <w:noProof/>
          <w:sz w:val="20"/>
          <w:szCs w:val="20"/>
        </w:rPr>
        <w:drawing>
          <wp:inline distT="0" distB="0" distL="0" distR="0" wp14:anchorId="6A042261" wp14:editId="3BA7CA1E">
            <wp:extent cx="3759933" cy="3804355"/>
            <wp:effectExtent l="19050" t="0" r="0" b="0"/>
            <wp:docPr id="4" name="Рисунок 4" descr="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JPG"/>
                    <pic:cNvPicPr/>
                  </pic:nvPicPr>
                  <pic:blipFill>
                    <a:blip r:embed="rId34" cstate="screen"/>
                    <a:stretch>
                      <a:fillRect/>
                    </a:stretch>
                  </pic:blipFill>
                  <pic:spPr>
                    <a:xfrm>
                      <a:off x="0" y="0"/>
                      <a:ext cx="3760540" cy="3804969"/>
                    </a:xfrm>
                    <a:prstGeom prst="rect">
                      <a:avLst/>
                    </a:prstGeom>
                  </pic:spPr>
                </pic:pic>
              </a:graphicData>
            </a:graphic>
          </wp:inline>
        </w:drawing>
      </w:r>
    </w:p>
    <w:p w:rsidR="00A247B5" w:rsidRPr="00B530B8" w:rsidRDefault="00A247B5" w:rsidP="00FB46E1">
      <w:pPr>
        <w:shd w:val="clear" w:color="auto" w:fill="FFFFFF"/>
        <w:ind w:left="567" w:right="141" w:firstLine="709"/>
        <w:contextualSpacing/>
        <w:jc w:val="both"/>
        <w:rPr>
          <w:rFonts w:eastAsiaTheme="minorHAnsi"/>
          <w:sz w:val="20"/>
          <w:szCs w:val="20"/>
        </w:rPr>
      </w:pPr>
      <w:r w:rsidRPr="00B530B8">
        <w:rPr>
          <w:rFonts w:eastAsiaTheme="minorHAnsi"/>
          <w:sz w:val="20"/>
          <w:szCs w:val="20"/>
        </w:rPr>
        <w:t>Существует разнообразие факторов, влияющих на морально-психологический климат и на эффективность деятельности сотрудников. Рассмотрим подробнее их.</w:t>
      </w:r>
    </w:p>
    <w:p w:rsidR="00A247B5" w:rsidRPr="00B530B8" w:rsidRDefault="00A247B5" w:rsidP="00FB46E1">
      <w:pPr>
        <w:shd w:val="clear" w:color="auto" w:fill="FFFFFF"/>
        <w:ind w:left="567" w:right="141" w:firstLine="709"/>
        <w:contextualSpacing/>
        <w:jc w:val="both"/>
        <w:rPr>
          <w:rFonts w:eastAsiaTheme="minorHAnsi"/>
          <w:sz w:val="20"/>
          <w:szCs w:val="20"/>
        </w:rPr>
      </w:pPr>
      <w:r w:rsidRPr="00B530B8">
        <w:rPr>
          <w:rFonts w:eastAsiaTheme="minorHAnsi"/>
          <w:sz w:val="20"/>
          <w:szCs w:val="20"/>
        </w:rPr>
        <w:t>Факторы делятся на два вида:</w:t>
      </w:r>
    </w:p>
    <w:p w:rsidR="00A247B5" w:rsidRPr="00B530B8" w:rsidRDefault="00A247B5" w:rsidP="00FB46E1">
      <w:pPr>
        <w:numPr>
          <w:ilvl w:val="0"/>
          <w:numId w:val="19"/>
        </w:numPr>
        <w:shd w:val="clear" w:color="auto" w:fill="FFFFFF"/>
        <w:spacing w:after="200"/>
        <w:ind w:left="567" w:right="141" w:firstLine="709"/>
        <w:contextualSpacing/>
        <w:jc w:val="both"/>
        <w:rPr>
          <w:rFonts w:eastAsiaTheme="minorHAnsi"/>
          <w:sz w:val="20"/>
          <w:szCs w:val="20"/>
        </w:rPr>
      </w:pPr>
      <w:r w:rsidRPr="00B530B8">
        <w:rPr>
          <w:rFonts w:eastAsiaTheme="minorHAnsi"/>
          <w:i/>
          <w:sz w:val="20"/>
          <w:szCs w:val="20"/>
        </w:rPr>
        <w:t>Внутренние</w:t>
      </w:r>
      <w:r w:rsidRPr="00B530B8">
        <w:rPr>
          <w:rFonts w:eastAsiaTheme="minorHAnsi"/>
          <w:sz w:val="20"/>
          <w:szCs w:val="20"/>
        </w:rPr>
        <w:t xml:space="preserve"> – к ним относят факторы, которые непосредственно зависимы от самой организации и определяют работу коллектива;</w:t>
      </w:r>
    </w:p>
    <w:p w:rsidR="00A247B5" w:rsidRPr="00B530B8" w:rsidRDefault="00A247B5" w:rsidP="00FB46E1">
      <w:pPr>
        <w:numPr>
          <w:ilvl w:val="0"/>
          <w:numId w:val="19"/>
        </w:numPr>
        <w:shd w:val="clear" w:color="auto" w:fill="FFFFFF"/>
        <w:spacing w:after="200"/>
        <w:ind w:left="567" w:right="141" w:firstLine="709"/>
        <w:contextualSpacing/>
        <w:jc w:val="both"/>
        <w:rPr>
          <w:rFonts w:eastAsiaTheme="minorHAnsi"/>
          <w:sz w:val="20"/>
          <w:szCs w:val="20"/>
        </w:rPr>
      </w:pPr>
      <w:r w:rsidRPr="00B530B8">
        <w:rPr>
          <w:rFonts w:eastAsiaTheme="minorHAnsi"/>
          <w:i/>
          <w:sz w:val="20"/>
          <w:szCs w:val="20"/>
        </w:rPr>
        <w:t xml:space="preserve">Внешние </w:t>
      </w:r>
      <w:r w:rsidRPr="00B530B8">
        <w:rPr>
          <w:rFonts w:eastAsiaTheme="minorHAnsi"/>
          <w:sz w:val="20"/>
          <w:szCs w:val="20"/>
        </w:rPr>
        <w:t>- эти факторы определяют степень использования финансовых и производственных ресурсов организации;</w:t>
      </w:r>
    </w:p>
    <w:p w:rsidR="00A247B5" w:rsidRPr="00B530B8" w:rsidRDefault="00A247B5" w:rsidP="00FB46E1">
      <w:pPr>
        <w:shd w:val="clear" w:color="auto" w:fill="FFFFFF"/>
        <w:ind w:left="567" w:right="141" w:firstLine="709"/>
        <w:contextualSpacing/>
        <w:jc w:val="both"/>
        <w:rPr>
          <w:rFonts w:eastAsiaTheme="minorHAnsi"/>
          <w:sz w:val="20"/>
          <w:szCs w:val="20"/>
        </w:rPr>
      </w:pPr>
      <w:r w:rsidRPr="00B530B8">
        <w:rPr>
          <w:rFonts w:eastAsiaTheme="minorHAnsi"/>
          <w:sz w:val="20"/>
          <w:szCs w:val="20"/>
        </w:rPr>
        <w:t>Внутренним факторам свойственно:</w:t>
      </w:r>
    </w:p>
    <w:p w:rsidR="00A247B5" w:rsidRPr="00B530B8" w:rsidRDefault="00A247B5" w:rsidP="00FB46E1">
      <w:pPr>
        <w:numPr>
          <w:ilvl w:val="0"/>
          <w:numId w:val="20"/>
        </w:numPr>
        <w:shd w:val="clear" w:color="auto" w:fill="FFFFFF"/>
        <w:spacing w:after="200"/>
        <w:ind w:left="567" w:right="141" w:firstLine="709"/>
        <w:contextualSpacing/>
        <w:jc w:val="both"/>
        <w:rPr>
          <w:rFonts w:eastAsiaTheme="minorHAnsi"/>
          <w:sz w:val="20"/>
          <w:szCs w:val="20"/>
        </w:rPr>
      </w:pPr>
      <w:r w:rsidRPr="00B530B8">
        <w:rPr>
          <w:rFonts w:eastAsiaTheme="minorHAnsi"/>
          <w:b/>
          <w:sz w:val="20"/>
          <w:szCs w:val="20"/>
        </w:rPr>
        <w:lastRenderedPageBreak/>
        <w:t>Экономические факторы</w:t>
      </w:r>
      <w:r w:rsidRPr="00B530B8">
        <w:rPr>
          <w:rFonts w:eastAsiaTheme="minorHAnsi"/>
          <w:sz w:val="20"/>
          <w:szCs w:val="20"/>
        </w:rPr>
        <w:t xml:space="preserve"> (производительность труда, трудоемкость, мониторинг и поиск внутренних резервов повышения прибыли, рентабельность и т.д.);</w:t>
      </w:r>
    </w:p>
    <w:p w:rsidR="00A247B5" w:rsidRPr="00B530B8" w:rsidRDefault="00A247B5" w:rsidP="00FB46E1">
      <w:pPr>
        <w:numPr>
          <w:ilvl w:val="0"/>
          <w:numId w:val="20"/>
        </w:numPr>
        <w:shd w:val="clear" w:color="auto" w:fill="FFFFFF"/>
        <w:spacing w:after="200"/>
        <w:ind w:left="567" w:right="141" w:firstLine="709"/>
        <w:contextualSpacing/>
        <w:jc w:val="both"/>
        <w:rPr>
          <w:rFonts w:eastAsiaTheme="minorHAnsi"/>
          <w:sz w:val="20"/>
          <w:szCs w:val="20"/>
        </w:rPr>
      </w:pPr>
      <w:r w:rsidRPr="00B530B8">
        <w:rPr>
          <w:rFonts w:eastAsiaTheme="minorHAnsi"/>
          <w:b/>
          <w:sz w:val="20"/>
          <w:szCs w:val="20"/>
        </w:rPr>
        <w:t>Социальные факторы</w:t>
      </w:r>
      <w:r w:rsidRPr="00B530B8">
        <w:rPr>
          <w:rFonts w:eastAsiaTheme="minorHAnsi"/>
          <w:sz w:val="20"/>
          <w:szCs w:val="20"/>
        </w:rPr>
        <w:t xml:space="preserve"> (уровень квалификации работников, организация отдыха и оздоровления сотрудников, улучшение условий и качество труда и т.д.);</w:t>
      </w:r>
    </w:p>
    <w:p w:rsidR="00A247B5" w:rsidRPr="00B530B8" w:rsidRDefault="00A247B5" w:rsidP="00FB46E1">
      <w:pPr>
        <w:numPr>
          <w:ilvl w:val="0"/>
          <w:numId w:val="20"/>
        </w:numPr>
        <w:shd w:val="clear" w:color="auto" w:fill="FFFFFF"/>
        <w:spacing w:after="200"/>
        <w:ind w:left="567" w:right="141" w:firstLine="709"/>
        <w:contextualSpacing/>
        <w:jc w:val="both"/>
        <w:rPr>
          <w:rFonts w:eastAsiaTheme="minorHAnsi"/>
          <w:sz w:val="20"/>
          <w:szCs w:val="20"/>
        </w:rPr>
      </w:pPr>
      <w:r w:rsidRPr="00B530B8">
        <w:rPr>
          <w:rFonts w:eastAsiaTheme="minorHAnsi"/>
          <w:b/>
          <w:sz w:val="20"/>
          <w:szCs w:val="20"/>
        </w:rPr>
        <w:t>Материально-технические</w:t>
      </w:r>
      <w:r w:rsidRPr="00B530B8">
        <w:rPr>
          <w:rFonts w:eastAsiaTheme="minorHAnsi"/>
          <w:sz w:val="20"/>
          <w:szCs w:val="20"/>
        </w:rPr>
        <w:t xml:space="preserve"> (модернизации материально - технической базы производства, использование новейших предметов трудовой деятельности);</w:t>
      </w:r>
    </w:p>
    <w:p w:rsidR="00A247B5" w:rsidRPr="00B530B8" w:rsidRDefault="00A247B5" w:rsidP="00FB46E1">
      <w:pPr>
        <w:numPr>
          <w:ilvl w:val="0"/>
          <w:numId w:val="20"/>
        </w:numPr>
        <w:shd w:val="clear" w:color="auto" w:fill="FFFFFF"/>
        <w:spacing w:after="200"/>
        <w:ind w:left="567" w:right="141" w:firstLine="709"/>
        <w:contextualSpacing/>
        <w:jc w:val="both"/>
        <w:rPr>
          <w:rFonts w:eastAsiaTheme="minorHAnsi"/>
          <w:sz w:val="20"/>
          <w:szCs w:val="20"/>
        </w:rPr>
      </w:pPr>
      <w:r w:rsidRPr="00B530B8">
        <w:rPr>
          <w:rFonts w:eastAsiaTheme="minorHAnsi"/>
          <w:b/>
          <w:sz w:val="20"/>
          <w:szCs w:val="20"/>
        </w:rPr>
        <w:t>Организационно-управленческие</w:t>
      </w:r>
      <w:r w:rsidRPr="00B530B8">
        <w:rPr>
          <w:rFonts w:eastAsiaTheme="minorHAnsi"/>
          <w:sz w:val="20"/>
          <w:szCs w:val="20"/>
        </w:rPr>
        <w:t xml:space="preserve"> (совершенствование тактики и стратегии развития организации, освоение более новых видов продукции и услуг и т.д.);</w:t>
      </w:r>
    </w:p>
    <w:p w:rsidR="00A247B5" w:rsidRPr="00B530B8" w:rsidRDefault="00A247B5" w:rsidP="00FB46E1">
      <w:pPr>
        <w:shd w:val="clear" w:color="auto" w:fill="FFFFFF"/>
        <w:ind w:left="567" w:right="141" w:firstLine="709"/>
        <w:contextualSpacing/>
        <w:jc w:val="both"/>
        <w:rPr>
          <w:rFonts w:eastAsiaTheme="minorHAnsi"/>
          <w:sz w:val="20"/>
          <w:szCs w:val="20"/>
        </w:rPr>
      </w:pPr>
      <w:r w:rsidRPr="00B530B8">
        <w:rPr>
          <w:rFonts w:eastAsiaTheme="minorHAnsi"/>
          <w:sz w:val="20"/>
          <w:szCs w:val="20"/>
        </w:rPr>
        <w:t>Внешним факторам свойственно:</w:t>
      </w:r>
    </w:p>
    <w:p w:rsidR="00A247B5" w:rsidRPr="00B530B8" w:rsidRDefault="00A247B5" w:rsidP="00FB46E1">
      <w:pPr>
        <w:numPr>
          <w:ilvl w:val="0"/>
          <w:numId w:val="21"/>
        </w:numPr>
        <w:shd w:val="clear" w:color="auto" w:fill="FFFFFF"/>
        <w:spacing w:after="200"/>
        <w:ind w:left="567" w:right="141" w:firstLine="709"/>
        <w:contextualSpacing/>
        <w:jc w:val="both"/>
        <w:rPr>
          <w:rFonts w:eastAsiaTheme="minorHAnsi"/>
          <w:sz w:val="20"/>
          <w:szCs w:val="20"/>
        </w:rPr>
      </w:pPr>
      <w:r w:rsidRPr="00B530B8">
        <w:rPr>
          <w:rFonts w:eastAsiaTheme="minorHAnsi"/>
          <w:b/>
          <w:sz w:val="20"/>
          <w:szCs w:val="20"/>
        </w:rPr>
        <w:t>Хозяйственно-правовые и административные</w:t>
      </w:r>
      <w:r w:rsidRPr="00B530B8">
        <w:rPr>
          <w:rFonts w:eastAsiaTheme="minorHAnsi"/>
          <w:sz w:val="20"/>
          <w:szCs w:val="20"/>
        </w:rPr>
        <w:t xml:space="preserve"> факторы (постановления и распоряжения, регламентирующие деятельность предприятия, налоговая политика, правовые акты и т.д.);</w:t>
      </w:r>
    </w:p>
    <w:p w:rsidR="00A247B5" w:rsidRPr="00B530B8" w:rsidRDefault="00A247B5" w:rsidP="00FB46E1">
      <w:pPr>
        <w:numPr>
          <w:ilvl w:val="0"/>
          <w:numId w:val="21"/>
        </w:numPr>
        <w:shd w:val="clear" w:color="auto" w:fill="FFFFFF"/>
        <w:spacing w:after="200"/>
        <w:ind w:left="567" w:right="141" w:firstLine="709"/>
        <w:contextualSpacing/>
        <w:jc w:val="both"/>
        <w:rPr>
          <w:rFonts w:eastAsiaTheme="minorHAnsi"/>
          <w:sz w:val="20"/>
          <w:szCs w:val="20"/>
        </w:rPr>
      </w:pPr>
      <w:r w:rsidRPr="00B530B8">
        <w:rPr>
          <w:rFonts w:eastAsiaTheme="minorHAnsi"/>
          <w:b/>
          <w:sz w:val="20"/>
          <w:szCs w:val="20"/>
        </w:rPr>
        <w:t>Рыночно-конъюнктурные факторы</w:t>
      </w:r>
      <w:r w:rsidRPr="00B530B8">
        <w:rPr>
          <w:rFonts w:eastAsiaTheme="minorHAnsi"/>
          <w:sz w:val="20"/>
          <w:szCs w:val="20"/>
        </w:rPr>
        <w:t xml:space="preserve"> (рост конкурентоспособности в оказании услуг, степень развития внешнеэкономических связей, грамотное управление рекламой и новых видов продукции и т.д.);</w:t>
      </w:r>
    </w:p>
    <w:p w:rsidR="00A247B5" w:rsidRPr="00B530B8" w:rsidRDefault="00A247B5" w:rsidP="00FB46E1">
      <w:pPr>
        <w:shd w:val="clear" w:color="auto" w:fill="FFFFFF"/>
        <w:ind w:left="567" w:firstLine="709"/>
        <w:contextualSpacing/>
        <w:jc w:val="both"/>
        <w:rPr>
          <w:rFonts w:eastAsiaTheme="minorHAnsi"/>
          <w:sz w:val="20"/>
          <w:szCs w:val="20"/>
          <w:lang w:eastAsia="en-US"/>
        </w:rPr>
      </w:pPr>
      <w:r w:rsidRPr="00B530B8">
        <w:rPr>
          <w:rFonts w:eastAsiaTheme="minorHAnsi"/>
          <w:i/>
          <w:sz w:val="20"/>
          <w:szCs w:val="20"/>
          <w:lang w:eastAsia="en-US"/>
        </w:rPr>
        <w:t>Практический аспект исследования</w:t>
      </w:r>
      <w:r w:rsidRPr="00B530B8">
        <w:rPr>
          <w:rFonts w:eastAsiaTheme="minorHAnsi"/>
          <w:sz w:val="20"/>
          <w:szCs w:val="20"/>
          <w:lang w:eastAsia="en-US"/>
        </w:rPr>
        <w:t xml:space="preserve"> является создание условий, вызывающих положительные изменения морально-психологического климата коллектива, сближение коллектива, его сплоченность. </w:t>
      </w:r>
    </w:p>
    <w:p w:rsidR="00A247B5" w:rsidRPr="00B530B8" w:rsidRDefault="00A247B5" w:rsidP="00FB46E1">
      <w:pPr>
        <w:shd w:val="clear" w:color="auto" w:fill="FFFFFF"/>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 xml:space="preserve">Было проведено исследование на основе анкеты В.В. </w:t>
      </w:r>
      <w:proofErr w:type="spellStart"/>
      <w:r w:rsidRPr="00B530B8">
        <w:rPr>
          <w:rFonts w:eastAsiaTheme="minorHAnsi"/>
          <w:sz w:val="20"/>
          <w:szCs w:val="20"/>
          <w:lang w:eastAsia="en-US"/>
        </w:rPr>
        <w:t>Шпалинского</w:t>
      </w:r>
      <w:proofErr w:type="spellEnd"/>
      <w:r w:rsidRPr="00B530B8">
        <w:rPr>
          <w:rFonts w:eastAsiaTheme="minorHAnsi"/>
          <w:sz w:val="20"/>
          <w:szCs w:val="20"/>
          <w:lang w:eastAsia="en-US"/>
        </w:rPr>
        <w:t>, Э.Г. Шелеста. Анкета является анонимной. Опросник состоит из двух колонок с противоположными по смыслу суждениями. Каждое из них - своеобразный параметр психологического климата первичного коллектива. В левой колонке – суждения, соответствующие признакам здорового психологического климата, в правой – антипод каждого суждения. Полученные данные сводятся в таблицу.</w:t>
      </w:r>
    </w:p>
    <w:p w:rsidR="00A247B5" w:rsidRPr="00B530B8" w:rsidRDefault="00A247B5" w:rsidP="00FB46E1">
      <w:pPr>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После обработки анкеты получились первичные данные, которые представлены в таблице 1.</w:t>
      </w:r>
    </w:p>
    <w:p w:rsidR="00A247B5" w:rsidRPr="00B530B8" w:rsidRDefault="00A247B5" w:rsidP="00FB46E1">
      <w:pPr>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 xml:space="preserve">Таблица 1 - Результаты анкетирования сотрудников </w:t>
      </w:r>
    </w:p>
    <w:tbl>
      <w:tblPr>
        <w:tblStyle w:val="12"/>
        <w:tblW w:w="5812" w:type="dxa"/>
        <w:tblInd w:w="817" w:type="dxa"/>
        <w:tblLayout w:type="fixed"/>
        <w:tblLook w:val="04A0" w:firstRow="1" w:lastRow="0" w:firstColumn="1" w:lastColumn="0" w:noHBand="0" w:noVBand="1"/>
      </w:tblPr>
      <w:tblGrid>
        <w:gridCol w:w="2977"/>
        <w:gridCol w:w="2835"/>
      </w:tblGrid>
      <w:tr w:rsidR="00100EBF" w:rsidRPr="00B530B8" w:rsidTr="00C94CD4">
        <w:trPr>
          <w:trHeight w:val="339"/>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 сотрудника</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Сумма баллов</w:t>
            </w:r>
          </w:p>
        </w:tc>
      </w:tr>
      <w:tr w:rsidR="00100EBF" w:rsidRPr="00B530B8" w:rsidTr="00C94CD4">
        <w:trPr>
          <w:trHeight w:val="27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1</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50</w:t>
            </w:r>
          </w:p>
        </w:tc>
      </w:tr>
      <w:tr w:rsidR="00100EBF" w:rsidRPr="00B530B8" w:rsidTr="00C94CD4">
        <w:trPr>
          <w:trHeight w:val="31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2</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30</w:t>
            </w:r>
          </w:p>
        </w:tc>
      </w:tr>
      <w:tr w:rsidR="00100EBF" w:rsidRPr="00B530B8" w:rsidTr="00C94CD4">
        <w:trPr>
          <w:trHeight w:val="323"/>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3</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24</w:t>
            </w:r>
          </w:p>
        </w:tc>
      </w:tr>
      <w:tr w:rsidR="00100EBF" w:rsidRPr="00B530B8" w:rsidTr="00C94CD4">
        <w:trPr>
          <w:trHeight w:val="31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4</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46</w:t>
            </w:r>
          </w:p>
        </w:tc>
      </w:tr>
      <w:tr w:rsidR="00100EBF" w:rsidRPr="00B530B8" w:rsidTr="00C94CD4">
        <w:trPr>
          <w:trHeight w:val="31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5</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41</w:t>
            </w:r>
          </w:p>
        </w:tc>
      </w:tr>
      <w:tr w:rsidR="00100EBF" w:rsidRPr="00B530B8" w:rsidTr="00C94CD4">
        <w:trPr>
          <w:trHeight w:val="323"/>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6</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35</w:t>
            </w:r>
          </w:p>
        </w:tc>
      </w:tr>
      <w:tr w:rsidR="00100EBF" w:rsidRPr="00B530B8" w:rsidTr="00C94CD4">
        <w:trPr>
          <w:trHeight w:val="31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7</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22</w:t>
            </w:r>
          </w:p>
        </w:tc>
      </w:tr>
      <w:tr w:rsidR="00100EBF" w:rsidRPr="00B530B8" w:rsidTr="00C94CD4">
        <w:trPr>
          <w:trHeight w:val="31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8</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27</w:t>
            </w:r>
          </w:p>
        </w:tc>
      </w:tr>
      <w:tr w:rsidR="00100EBF" w:rsidRPr="00B530B8" w:rsidTr="00C94CD4">
        <w:trPr>
          <w:trHeight w:val="323"/>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9</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24</w:t>
            </w:r>
          </w:p>
        </w:tc>
      </w:tr>
      <w:tr w:rsidR="00100EBF" w:rsidRPr="00B530B8" w:rsidTr="00C94CD4">
        <w:trPr>
          <w:trHeight w:val="31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10</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32</w:t>
            </w:r>
          </w:p>
        </w:tc>
      </w:tr>
      <w:tr w:rsidR="00100EBF" w:rsidRPr="00B530B8" w:rsidTr="00C94CD4">
        <w:trPr>
          <w:trHeight w:val="31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11</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48</w:t>
            </w:r>
          </w:p>
        </w:tc>
      </w:tr>
      <w:tr w:rsidR="00100EBF" w:rsidRPr="00B530B8" w:rsidTr="00C94CD4">
        <w:trPr>
          <w:trHeight w:val="323"/>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12</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30</w:t>
            </w:r>
          </w:p>
        </w:tc>
      </w:tr>
      <w:tr w:rsidR="00100EBF" w:rsidRPr="00B530B8" w:rsidTr="00C94CD4">
        <w:trPr>
          <w:trHeight w:val="31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13</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26</w:t>
            </w:r>
          </w:p>
        </w:tc>
      </w:tr>
      <w:tr w:rsidR="00100EBF" w:rsidRPr="00B530B8" w:rsidTr="00C94CD4">
        <w:trPr>
          <w:trHeight w:val="311"/>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14</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27</w:t>
            </w:r>
          </w:p>
        </w:tc>
      </w:tr>
      <w:tr w:rsidR="00100EBF" w:rsidRPr="00B530B8" w:rsidTr="00C94CD4">
        <w:trPr>
          <w:trHeight w:val="323"/>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15</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31</w:t>
            </w:r>
          </w:p>
        </w:tc>
      </w:tr>
      <w:tr w:rsidR="00100EBF" w:rsidRPr="00B530B8" w:rsidTr="00C94CD4">
        <w:trPr>
          <w:trHeight w:val="323"/>
        </w:trPr>
        <w:tc>
          <w:tcPr>
            <w:tcW w:w="2977"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16</w:t>
            </w:r>
          </w:p>
        </w:tc>
        <w:tc>
          <w:tcPr>
            <w:tcW w:w="2835" w:type="dxa"/>
          </w:tcPr>
          <w:p w:rsidR="00A247B5" w:rsidRPr="00B530B8" w:rsidRDefault="00A247B5" w:rsidP="00FB46E1">
            <w:pPr>
              <w:widowControl w:val="0"/>
              <w:ind w:left="567" w:firstLine="709"/>
              <w:contextualSpacing/>
              <w:jc w:val="center"/>
              <w:rPr>
                <w:rFonts w:ascii="Times New Roman" w:hAnsi="Times New Roman" w:cs="Times New Roman"/>
                <w:sz w:val="20"/>
                <w:szCs w:val="20"/>
              </w:rPr>
            </w:pPr>
            <w:r w:rsidRPr="00B530B8">
              <w:rPr>
                <w:rFonts w:ascii="Times New Roman" w:hAnsi="Times New Roman" w:cs="Times New Roman"/>
                <w:sz w:val="20"/>
                <w:szCs w:val="20"/>
              </w:rPr>
              <w:t>26</w:t>
            </w:r>
          </w:p>
        </w:tc>
      </w:tr>
    </w:tbl>
    <w:p w:rsidR="00A247B5" w:rsidRPr="00B530B8" w:rsidRDefault="00A247B5" w:rsidP="00FB46E1">
      <w:pPr>
        <w:shd w:val="clear" w:color="auto" w:fill="FFFFFF"/>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Итоговые показатели морально-</w:t>
      </w:r>
      <w:r w:rsidRPr="00B530B8">
        <w:rPr>
          <w:rFonts w:eastAsiaTheme="minorHAnsi"/>
          <w:bCs/>
          <w:sz w:val="20"/>
          <w:szCs w:val="20"/>
          <w:lang w:eastAsia="en-US"/>
        </w:rPr>
        <w:t>психологического климата</w:t>
      </w:r>
      <w:r w:rsidRPr="00B530B8">
        <w:rPr>
          <w:rFonts w:eastAsiaTheme="minorHAnsi"/>
          <w:sz w:val="20"/>
          <w:szCs w:val="20"/>
          <w:lang w:eastAsia="en-US"/>
        </w:rPr>
        <w:t> по данной шкале находятся в диапазоне от 65 до 13 баллов:</w:t>
      </w:r>
    </w:p>
    <w:p w:rsidR="00A247B5" w:rsidRPr="00B530B8" w:rsidRDefault="00A247B5" w:rsidP="00FB46E1">
      <w:pPr>
        <w:numPr>
          <w:ilvl w:val="0"/>
          <w:numId w:val="22"/>
        </w:numPr>
        <w:shd w:val="clear" w:color="auto" w:fill="FFFFFF"/>
        <w:tabs>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высокой благоприятности психологического климата соответствуют показатели в диапазоне 42-65 баллов;</w:t>
      </w:r>
    </w:p>
    <w:p w:rsidR="00A247B5" w:rsidRPr="00B530B8" w:rsidRDefault="00A247B5" w:rsidP="00FB46E1">
      <w:pPr>
        <w:numPr>
          <w:ilvl w:val="0"/>
          <w:numId w:val="22"/>
        </w:numPr>
        <w:shd w:val="clear" w:color="auto" w:fill="FFFFFF"/>
        <w:tabs>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средней благоприятности – 31-41 балл;</w:t>
      </w:r>
    </w:p>
    <w:p w:rsidR="00A247B5" w:rsidRPr="00B530B8" w:rsidRDefault="00A247B5" w:rsidP="00FB46E1">
      <w:pPr>
        <w:numPr>
          <w:ilvl w:val="0"/>
          <w:numId w:val="22"/>
        </w:numPr>
        <w:shd w:val="clear" w:color="auto" w:fill="FFFFFF"/>
        <w:tabs>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незначительной благоприятности – 20-30 баллов.</w:t>
      </w:r>
    </w:p>
    <w:p w:rsidR="00A247B5" w:rsidRPr="00B530B8" w:rsidRDefault="00A247B5" w:rsidP="00FB46E1">
      <w:pPr>
        <w:numPr>
          <w:ilvl w:val="0"/>
          <w:numId w:val="22"/>
        </w:numPr>
        <w:shd w:val="clear" w:color="auto" w:fill="FFFFFF"/>
        <w:tabs>
          <w:tab w:val="num" w:pos="0"/>
        </w:tabs>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показатели менее 20 баллов свидетельствуют о неблагоприятном психологическом климате.</w:t>
      </w:r>
    </w:p>
    <w:p w:rsidR="00A247B5" w:rsidRPr="00B530B8" w:rsidRDefault="00A247B5" w:rsidP="00FB46E1">
      <w:pPr>
        <w:shd w:val="clear" w:color="auto" w:fill="FFFFFF"/>
        <w:spacing w:after="200"/>
        <w:ind w:left="567" w:firstLine="709"/>
        <w:contextualSpacing/>
        <w:jc w:val="both"/>
        <w:rPr>
          <w:rFonts w:eastAsiaTheme="minorHAnsi"/>
          <w:sz w:val="20"/>
          <w:szCs w:val="20"/>
          <w:lang w:eastAsia="en-US"/>
        </w:rPr>
      </w:pPr>
      <w:r w:rsidRPr="00B530B8">
        <w:rPr>
          <w:rFonts w:eastAsiaTheme="minorHAnsi"/>
          <w:sz w:val="20"/>
          <w:szCs w:val="20"/>
          <w:lang w:eastAsia="en-US"/>
        </w:rPr>
        <w:t>Итоги опрошенных сотрудников:</w:t>
      </w:r>
    </w:p>
    <w:p w:rsidR="00A247B5" w:rsidRPr="00B530B8" w:rsidRDefault="00A247B5" w:rsidP="00FB46E1">
      <w:pPr>
        <w:shd w:val="clear" w:color="auto" w:fill="FFFFFF"/>
        <w:spacing w:after="200"/>
        <w:ind w:left="567"/>
        <w:contextualSpacing/>
        <w:jc w:val="both"/>
        <w:rPr>
          <w:rFonts w:eastAsiaTheme="minorHAnsi"/>
          <w:sz w:val="20"/>
          <w:szCs w:val="20"/>
          <w:lang w:eastAsia="en-US"/>
        </w:rPr>
      </w:pPr>
      <w:r w:rsidRPr="00B530B8">
        <w:rPr>
          <w:rFonts w:eastAsiaTheme="minorHAnsi"/>
          <w:sz w:val="20"/>
          <w:szCs w:val="20"/>
          <w:lang w:eastAsia="en-US"/>
        </w:rPr>
        <w:t>9 человек - незначительной благоприятности – 20-30 баллов;</w:t>
      </w:r>
    </w:p>
    <w:p w:rsidR="00A247B5" w:rsidRPr="00B530B8" w:rsidRDefault="00A247B5" w:rsidP="00FB46E1">
      <w:pPr>
        <w:shd w:val="clear" w:color="auto" w:fill="FFFFFF"/>
        <w:spacing w:after="200"/>
        <w:ind w:left="567"/>
        <w:contextualSpacing/>
        <w:jc w:val="both"/>
        <w:rPr>
          <w:rFonts w:eastAsiaTheme="minorHAnsi"/>
          <w:sz w:val="20"/>
          <w:szCs w:val="20"/>
          <w:lang w:eastAsia="en-US"/>
        </w:rPr>
      </w:pPr>
      <w:r w:rsidRPr="00B530B8">
        <w:rPr>
          <w:rFonts w:eastAsiaTheme="minorHAnsi"/>
          <w:sz w:val="20"/>
          <w:szCs w:val="20"/>
          <w:lang w:eastAsia="en-US"/>
        </w:rPr>
        <w:t>4 человека - средней благоприятности – 31-41 балл;</w:t>
      </w:r>
    </w:p>
    <w:p w:rsidR="00A247B5" w:rsidRPr="00B530B8" w:rsidRDefault="00A247B5" w:rsidP="00FB46E1">
      <w:pPr>
        <w:shd w:val="clear" w:color="auto" w:fill="FFFFFF"/>
        <w:spacing w:after="200"/>
        <w:ind w:left="567"/>
        <w:contextualSpacing/>
        <w:jc w:val="both"/>
        <w:rPr>
          <w:rFonts w:eastAsiaTheme="minorHAnsi"/>
          <w:sz w:val="20"/>
          <w:szCs w:val="20"/>
          <w:lang w:eastAsia="en-US"/>
        </w:rPr>
      </w:pPr>
      <w:r w:rsidRPr="00B530B8">
        <w:rPr>
          <w:rFonts w:eastAsiaTheme="minorHAnsi"/>
          <w:sz w:val="20"/>
          <w:szCs w:val="20"/>
          <w:lang w:eastAsia="en-US"/>
        </w:rPr>
        <w:t>3 человека - высокой благоприятности;</w:t>
      </w:r>
    </w:p>
    <w:p w:rsidR="00A247B5" w:rsidRPr="00B530B8" w:rsidRDefault="00A247B5" w:rsidP="00FB46E1">
      <w:pPr>
        <w:widowControl w:val="0"/>
        <w:spacing w:after="200"/>
        <w:ind w:left="567" w:firstLine="709"/>
        <w:contextualSpacing/>
        <w:jc w:val="both"/>
        <w:rPr>
          <w:rFonts w:eastAsiaTheme="minorHAnsi"/>
          <w:sz w:val="20"/>
          <w:szCs w:val="20"/>
          <w:lang w:eastAsia="en-US"/>
        </w:rPr>
      </w:pPr>
      <w:r w:rsidRPr="00B530B8">
        <w:rPr>
          <w:rFonts w:eastAsia="Arial Unicode MS"/>
          <w:sz w:val="20"/>
          <w:szCs w:val="20"/>
          <w:lang w:eastAsia="en-US"/>
        </w:rPr>
        <w:t xml:space="preserve">По итогам проведенного теста </w:t>
      </w:r>
      <w:r w:rsidRPr="00B530B8">
        <w:rPr>
          <w:rFonts w:eastAsiaTheme="minorHAnsi"/>
          <w:sz w:val="20"/>
          <w:szCs w:val="20"/>
          <w:lang w:eastAsia="en-US"/>
        </w:rPr>
        <w:t>распределение баллов участников опроса было неоднозначным.</w:t>
      </w:r>
      <w:r w:rsidRPr="00B530B8">
        <w:rPr>
          <w:rFonts w:eastAsiaTheme="minorHAnsi"/>
          <w:sz w:val="20"/>
          <w:szCs w:val="20"/>
          <w:shd w:val="clear" w:color="auto" w:fill="FFFFDD"/>
          <w:lang w:eastAsia="en-US"/>
        </w:rPr>
        <w:t xml:space="preserve"> </w:t>
      </w:r>
      <w:r w:rsidRPr="00B530B8">
        <w:rPr>
          <w:rFonts w:eastAsiaTheme="minorHAnsi"/>
          <w:sz w:val="20"/>
          <w:szCs w:val="20"/>
          <w:lang w:eastAsia="en-US"/>
        </w:rPr>
        <w:t>Можно сделать вывод, что большинство опрашиваемых человек считают свой морально-психологический климат незначительной  благоприятности.</w:t>
      </w:r>
    </w:p>
    <w:p w:rsidR="00A247B5" w:rsidRPr="00B530B8" w:rsidRDefault="006F70B9" w:rsidP="00FB46E1">
      <w:pPr>
        <w:widowControl w:val="0"/>
        <w:ind w:left="567" w:firstLine="709"/>
        <w:contextualSpacing/>
        <w:jc w:val="center"/>
        <w:rPr>
          <w:rFonts w:eastAsiaTheme="minorHAnsi"/>
          <w:b/>
          <w:bCs/>
          <w:sz w:val="20"/>
          <w:szCs w:val="20"/>
          <w:shd w:val="clear" w:color="auto" w:fill="FFFFFF"/>
          <w:lang w:eastAsia="en-US"/>
        </w:rPr>
      </w:pPr>
      <w:r w:rsidRPr="00B530B8">
        <w:rPr>
          <w:rFonts w:eastAsiaTheme="minorHAnsi"/>
          <w:b/>
          <w:bCs/>
          <w:sz w:val="20"/>
          <w:szCs w:val="20"/>
          <w:shd w:val="clear" w:color="auto" w:fill="FFFFFF"/>
          <w:lang w:eastAsia="en-US"/>
        </w:rPr>
        <w:t>Глоссарий</w:t>
      </w:r>
    </w:p>
    <w:p w:rsidR="00A247B5" w:rsidRPr="00B530B8" w:rsidRDefault="00A247B5" w:rsidP="00FB46E1">
      <w:pPr>
        <w:ind w:left="567" w:right="141" w:firstLine="709"/>
        <w:contextualSpacing/>
        <w:jc w:val="both"/>
        <w:rPr>
          <w:rFonts w:eastAsiaTheme="minorHAnsi"/>
          <w:sz w:val="20"/>
          <w:szCs w:val="20"/>
          <w:lang w:eastAsia="en-US"/>
        </w:rPr>
      </w:pPr>
      <w:r w:rsidRPr="00B530B8">
        <w:rPr>
          <w:rFonts w:eastAsiaTheme="minorHAnsi"/>
          <w:b/>
          <w:bCs/>
          <w:sz w:val="20"/>
          <w:szCs w:val="20"/>
          <w:shd w:val="clear" w:color="auto" w:fill="FFFFFF"/>
          <w:lang w:eastAsia="en-US"/>
        </w:rPr>
        <w:t>Стиль руководства</w:t>
      </w:r>
      <w:r w:rsidRPr="00B530B8">
        <w:rPr>
          <w:rFonts w:eastAsiaTheme="minorHAnsi"/>
          <w:sz w:val="20"/>
          <w:szCs w:val="20"/>
          <w:shd w:val="clear" w:color="auto" w:fill="FFFFFF"/>
          <w:lang w:eastAsia="en-US"/>
        </w:rPr>
        <w:t xml:space="preserve"> – явление строго индивидуальное, т. к. оно определяется специфическими характеристиками определенной личности и показывает  способности работы с коллективом и умение принятия решения именно данной личности. </w:t>
      </w:r>
    </w:p>
    <w:p w:rsidR="00A247B5" w:rsidRPr="00B530B8" w:rsidRDefault="00A247B5" w:rsidP="00FB46E1">
      <w:pPr>
        <w:ind w:left="567" w:right="141" w:firstLine="709"/>
        <w:contextualSpacing/>
        <w:jc w:val="both"/>
        <w:rPr>
          <w:rFonts w:eastAsiaTheme="minorHAnsi"/>
          <w:sz w:val="20"/>
          <w:szCs w:val="20"/>
          <w:lang w:eastAsia="en-US"/>
        </w:rPr>
      </w:pPr>
      <w:r w:rsidRPr="00B530B8">
        <w:rPr>
          <w:rFonts w:eastAsiaTheme="minorHAnsi"/>
          <w:b/>
          <w:sz w:val="20"/>
          <w:szCs w:val="20"/>
          <w:lang w:eastAsia="en-US"/>
        </w:rPr>
        <w:t>Здоровый общепсихологический фон</w:t>
      </w:r>
      <w:r w:rsidRPr="00B530B8">
        <w:rPr>
          <w:rFonts w:eastAsiaTheme="minorHAnsi"/>
          <w:sz w:val="20"/>
          <w:szCs w:val="20"/>
          <w:lang w:eastAsia="en-US"/>
        </w:rPr>
        <w:t xml:space="preserve"> — один из главных факторов эффективной и продуктивной  жизнедеятельности  человека во всех сферах общественных отношений, главное условие преобразования образа жизни и формирования личности. </w:t>
      </w:r>
    </w:p>
    <w:p w:rsidR="00A247B5" w:rsidRPr="00B530B8" w:rsidRDefault="00A247B5" w:rsidP="00FB46E1">
      <w:pPr>
        <w:ind w:left="567" w:right="141" w:firstLine="709"/>
        <w:contextualSpacing/>
        <w:jc w:val="both"/>
        <w:rPr>
          <w:rFonts w:eastAsiaTheme="minorHAnsi"/>
          <w:sz w:val="20"/>
          <w:szCs w:val="20"/>
          <w:lang w:eastAsia="en-US"/>
        </w:rPr>
      </w:pPr>
      <w:r w:rsidRPr="00B530B8">
        <w:rPr>
          <w:rFonts w:eastAsiaTheme="minorHAnsi"/>
          <w:b/>
          <w:sz w:val="20"/>
          <w:szCs w:val="20"/>
          <w:lang w:eastAsia="en-US"/>
        </w:rPr>
        <w:t>Морально-психологический климат</w:t>
      </w:r>
      <w:r w:rsidRPr="00B530B8">
        <w:rPr>
          <w:rFonts w:eastAsiaTheme="minorHAnsi"/>
          <w:sz w:val="20"/>
          <w:szCs w:val="20"/>
          <w:lang w:eastAsia="en-US"/>
        </w:rPr>
        <w:t xml:space="preserve"> - понимается, как стабильное состояние трудового коллектива, которое не смотря на все трудности, не разрушится и сохранит свою сущность.</w:t>
      </w:r>
    </w:p>
    <w:p w:rsidR="00A247B5" w:rsidRPr="00B530B8" w:rsidRDefault="00A247B5" w:rsidP="00FB46E1">
      <w:pPr>
        <w:ind w:left="567" w:right="141" w:firstLine="540"/>
        <w:contextualSpacing/>
        <w:jc w:val="both"/>
        <w:rPr>
          <w:rFonts w:eastAsiaTheme="minorHAnsi"/>
          <w:sz w:val="20"/>
          <w:szCs w:val="20"/>
          <w:lang w:eastAsia="en-US"/>
        </w:rPr>
      </w:pPr>
      <w:r w:rsidRPr="00B530B8">
        <w:rPr>
          <w:rFonts w:eastAsiaTheme="minorHAnsi"/>
          <w:b/>
          <w:sz w:val="20"/>
          <w:szCs w:val="20"/>
          <w:lang w:eastAsia="en-US"/>
        </w:rPr>
        <w:t>Конфликт</w:t>
      </w:r>
      <w:r w:rsidRPr="00B530B8">
        <w:rPr>
          <w:rFonts w:eastAsiaTheme="minorHAnsi"/>
          <w:sz w:val="20"/>
          <w:szCs w:val="20"/>
          <w:lang w:eastAsia="en-US"/>
        </w:rPr>
        <w:t xml:space="preserve"> – это отсутствие согласия между двумя и более сторонами, которыми могут являться как определённые лица, категории людей, таким образом,  и организации в целом, при этом несогласие между сторонами приводит к тому, что сознательное поведение одной из сторон вступает в противоречие с интересами другой стороны.</w:t>
      </w:r>
    </w:p>
    <w:p w:rsidR="00A247B5" w:rsidRPr="00B530B8" w:rsidRDefault="00A247B5" w:rsidP="00FB46E1">
      <w:pPr>
        <w:ind w:left="567" w:right="141" w:firstLine="540"/>
        <w:contextualSpacing/>
        <w:jc w:val="both"/>
        <w:rPr>
          <w:rFonts w:eastAsiaTheme="minorHAnsi"/>
          <w:sz w:val="20"/>
          <w:szCs w:val="20"/>
          <w:lang w:eastAsia="en-US"/>
        </w:rPr>
      </w:pPr>
      <w:r w:rsidRPr="00B530B8">
        <w:rPr>
          <w:rFonts w:eastAsiaTheme="minorHAnsi"/>
          <w:b/>
          <w:sz w:val="20"/>
          <w:szCs w:val="20"/>
        </w:rPr>
        <w:lastRenderedPageBreak/>
        <w:t>Группа</w:t>
      </w:r>
      <w:r w:rsidRPr="00B530B8">
        <w:rPr>
          <w:rFonts w:eastAsiaTheme="minorHAnsi"/>
          <w:sz w:val="20"/>
          <w:szCs w:val="20"/>
        </w:rPr>
        <w:t xml:space="preserve"> – это совокупность людей, которые рассматриваются со стороны социальной, экономиче</w:t>
      </w:r>
      <w:r w:rsidR="009D4B02" w:rsidRPr="00B530B8">
        <w:rPr>
          <w:rFonts w:eastAsiaTheme="minorHAnsi"/>
          <w:sz w:val="20"/>
          <w:szCs w:val="20"/>
        </w:rPr>
        <w:t>ской, профессиональной</w:t>
      </w:r>
      <w:r w:rsidRPr="00B530B8">
        <w:rPr>
          <w:rFonts w:eastAsiaTheme="minorHAnsi"/>
          <w:sz w:val="20"/>
          <w:szCs w:val="20"/>
        </w:rPr>
        <w:t>, возрастной и т.д.</w:t>
      </w:r>
    </w:p>
    <w:p w:rsidR="00A247B5" w:rsidRPr="00B530B8" w:rsidRDefault="00A247B5" w:rsidP="00FB46E1">
      <w:pPr>
        <w:ind w:left="567" w:right="141" w:firstLine="540"/>
        <w:contextualSpacing/>
        <w:jc w:val="center"/>
        <w:rPr>
          <w:rFonts w:eastAsiaTheme="minorHAnsi"/>
          <w:b/>
          <w:sz w:val="20"/>
          <w:szCs w:val="20"/>
          <w:lang w:eastAsia="en-US"/>
        </w:rPr>
      </w:pPr>
      <w:r w:rsidRPr="00B530B8">
        <w:rPr>
          <w:rFonts w:eastAsiaTheme="minorHAnsi"/>
          <w:b/>
          <w:sz w:val="20"/>
          <w:szCs w:val="20"/>
          <w:lang w:eastAsia="en-US"/>
        </w:rPr>
        <w:t>Мнения экспертов.</w:t>
      </w:r>
    </w:p>
    <w:p w:rsidR="00A247B5" w:rsidRPr="00B530B8" w:rsidRDefault="00A247B5" w:rsidP="00FB46E1">
      <w:pPr>
        <w:widowControl w:val="0"/>
        <w:ind w:left="567" w:firstLine="709"/>
        <w:contextualSpacing/>
        <w:jc w:val="both"/>
        <w:rPr>
          <w:rFonts w:eastAsiaTheme="minorHAnsi"/>
          <w:sz w:val="20"/>
          <w:szCs w:val="20"/>
          <w:shd w:val="clear" w:color="auto" w:fill="FFFFFF"/>
          <w:lang w:eastAsia="en-US"/>
        </w:rPr>
      </w:pPr>
      <w:r w:rsidRPr="00B530B8">
        <w:rPr>
          <w:rFonts w:eastAsiaTheme="minorHAnsi"/>
          <w:i/>
          <w:sz w:val="20"/>
          <w:szCs w:val="20"/>
          <w:shd w:val="clear" w:color="auto" w:fill="FFFFFF"/>
          <w:lang w:eastAsia="en-US"/>
        </w:rPr>
        <w:t xml:space="preserve">В своей работе профессор Б. Д. </w:t>
      </w:r>
      <w:proofErr w:type="spellStart"/>
      <w:r w:rsidRPr="00B530B8">
        <w:rPr>
          <w:rFonts w:eastAsiaTheme="minorHAnsi"/>
          <w:i/>
          <w:sz w:val="20"/>
          <w:szCs w:val="20"/>
          <w:shd w:val="clear" w:color="auto" w:fill="FFFFFF"/>
          <w:lang w:eastAsia="en-US"/>
        </w:rPr>
        <w:t>Парыгин</w:t>
      </w:r>
      <w:proofErr w:type="spellEnd"/>
      <w:r w:rsidRPr="00B530B8">
        <w:rPr>
          <w:rFonts w:eastAsiaTheme="minorHAnsi"/>
          <w:sz w:val="20"/>
          <w:szCs w:val="20"/>
          <w:shd w:val="clear" w:color="auto" w:fill="FFFFFF"/>
          <w:lang w:eastAsia="en-US"/>
        </w:rPr>
        <w:t>, морально-психологический климат коллектива – не простая сумма психических состояний составляющих его индивидов. Общность – мощный фактор умножения, значительного усилия психического настроя его членов.</w:t>
      </w:r>
    </w:p>
    <w:p w:rsidR="00A247B5" w:rsidRPr="00B530B8" w:rsidRDefault="00A247B5" w:rsidP="00FB46E1">
      <w:pPr>
        <w:widowControl w:val="0"/>
        <w:ind w:left="567" w:firstLine="709"/>
        <w:contextualSpacing/>
        <w:jc w:val="both"/>
        <w:rPr>
          <w:rFonts w:eastAsiaTheme="minorHAnsi"/>
          <w:i/>
          <w:iCs/>
          <w:sz w:val="20"/>
          <w:szCs w:val="20"/>
          <w:bdr w:val="none" w:sz="0" w:space="0" w:color="auto" w:frame="1"/>
          <w:shd w:val="clear" w:color="auto" w:fill="FFFFFF"/>
          <w:lang w:eastAsia="en-US"/>
        </w:rPr>
      </w:pPr>
      <w:r w:rsidRPr="00B530B8">
        <w:rPr>
          <w:rFonts w:eastAsiaTheme="minorHAnsi"/>
          <w:i/>
          <w:sz w:val="20"/>
          <w:szCs w:val="20"/>
          <w:shd w:val="clear" w:color="auto" w:fill="FFFFFF"/>
          <w:lang w:eastAsia="en-US"/>
        </w:rPr>
        <w:t xml:space="preserve">Профессор А. Г. Ковалев </w:t>
      </w:r>
      <w:proofErr w:type="spellStart"/>
      <w:proofErr w:type="gramStart"/>
      <w:r w:rsidRPr="00B530B8">
        <w:rPr>
          <w:rFonts w:eastAsiaTheme="minorHAnsi"/>
          <w:i/>
          <w:sz w:val="20"/>
          <w:szCs w:val="20"/>
          <w:shd w:val="clear" w:color="auto" w:fill="FFFFFF"/>
          <w:lang w:eastAsia="en-US"/>
        </w:rPr>
        <w:t>пишет</w:t>
      </w:r>
      <w:r w:rsidRPr="00B530B8">
        <w:rPr>
          <w:rFonts w:eastAsiaTheme="minorHAnsi"/>
          <w:sz w:val="20"/>
          <w:szCs w:val="20"/>
          <w:shd w:val="clear" w:color="auto" w:fill="FFFFFF"/>
          <w:lang w:eastAsia="en-US"/>
        </w:rPr>
        <w:t>:</w:t>
      </w:r>
      <w:r w:rsidRPr="00B530B8">
        <w:rPr>
          <w:rFonts w:eastAsiaTheme="minorHAnsi"/>
          <w:i/>
          <w:sz w:val="20"/>
          <w:szCs w:val="20"/>
          <w:shd w:val="clear" w:color="auto" w:fill="FFFFFF"/>
          <w:lang w:eastAsia="en-US"/>
        </w:rPr>
        <w:t>«</w:t>
      </w:r>
      <w:proofErr w:type="gramEnd"/>
      <w:r w:rsidRPr="00B530B8">
        <w:rPr>
          <w:rFonts w:eastAsiaTheme="minorHAnsi"/>
          <w:i/>
          <w:sz w:val="20"/>
          <w:szCs w:val="20"/>
          <w:shd w:val="clear" w:color="auto" w:fill="FFFFFF"/>
          <w:lang w:eastAsia="en-US"/>
        </w:rPr>
        <w:t>Напряжение</w:t>
      </w:r>
      <w:proofErr w:type="spellEnd"/>
      <w:r w:rsidRPr="00B530B8">
        <w:rPr>
          <w:rFonts w:eastAsiaTheme="minorHAnsi"/>
          <w:i/>
          <w:sz w:val="20"/>
          <w:szCs w:val="20"/>
          <w:shd w:val="clear" w:color="auto" w:fill="FFFFFF"/>
          <w:lang w:eastAsia="en-US"/>
        </w:rPr>
        <w:t xml:space="preserve"> противоборства (стресс),—</w:t>
      </w:r>
      <w:r w:rsidRPr="00B530B8">
        <w:rPr>
          <w:rFonts w:eastAsiaTheme="minorHAnsi"/>
          <w:sz w:val="20"/>
          <w:szCs w:val="20"/>
          <w:shd w:val="clear" w:color="auto" w:fill="FFFFFF"/>
          <w:lang w:eastAsia="en-US"/>
        </w:rPr>
        <w:t>— ожидание неприятностей могут вызвать тяжелое состояние болезненного возбуждения или депрессии, которые не остаются без последствий для здоровья людей... Даже тогда, когда конфликтуют два человека, то отвлекаются от работы многие на выяснение причин и преодоление противоречий. Крупные конфликты потрясают всю группу и могут привести к ее распаду»</w:t>
      </w:r>
      <w:r w:rsidRPr="00B530B8">
        <w:rPr>
          <w:rFonts w:eastAsiaTheme="minorHAnsi"/>
          <w:i/>
          <w:iCs/>
          <w:sz w:val="20"/>
          <w:szCs w:val="20"/>
          <w:bdr w:val="none" w:sz="0" w:space="0" w:color="auto" w:frame="1"/>
          <w:shd w:val="clear" w:color="auto" w:fill="FFFFFF"/>
          <w:lang w:eastAsia="en-US"/>
        </w:rPr>
        <w:t>.</w:t>
      </w:r>
    </w:p>
    <w:p w:rsidR="00A247B5" w:rsidRPr="00B530B8" w:rsidRDefault="00A247B5" w:rsidP="00FB46E1">
      <w:pPr>
        <w:widowControl w:val="0"/>
        <w:ind w:left="567" w:firstLine="709"/>
        <w:contextualSpacing/>
        <w:jc w:val="both"/>
        <w:rPr>
          <w:rFonts w:eastAsiaTheme="minorHAnsi"/>
          <w:sz w:val="20"/>
          <w:szCs w:val="20"/>
          <w:lang w:eastAsia="en-US"/>
        </w:rPr>
      </w:pPr>
      <w:r w:rsidRPr="00B530B8">
        <w:rPr>
          <w:rFonts w:eastAsiaTheme="minorHAnsi"/>
          <w:i/>
          <w:sz w:val="20"/>
          <w:szCs w:val="20"/>
          <w:lang w:eastAsia="en-US"/>
        </w:rPr>
        <w:t xml:space="preserve">А.В. Петровский и Н.И. </w:t>
      </w:r>
      <w:proofErr w:type="spellStart"/>
      <w:r w:rsidRPr="00B530B8">
        <w:rPr>
          <w:rFonts w:eastAsiaTheme="minorHAnsi"/>
          <w:i/>
          <w:sz w:val="20"/>
          <w:szCs w:val="20"/>
          <w:lang w:eastAsia="en-US"/>
        </w:rPr>
        <w:t>Шевандрин</w:t>
      </w:r>
      <w:proofErr w:type="spellEnd"/>
      <w:r w:rsidRPr="00B530B8">
        <w:rPr>
          <w:rFonts w:eastAsiaTheme="minorHAnsi"/>
          <w:i/>
          <w:sz w:val="20"/>
          <w:szCs w:val="20"/>
          <w:lang w:eastAsia="en-US"/>
        </w:rPr>
        <w:t xml:space="preserve"> считают:</w:t>
      </w:r>
      <w:r w:rsidRPr="00B530B8">
        <w:rPr>
          <w:rFonts w:eastAsiaTheme="minorHAnsi"/>
          <w:sz w:val="20"/>
          <w:szCs w:val="20"/>
          <w:lang w:eastAsia="en-US"/>
        </w:rPr>
        <w:t xml:space="preserve"> «Результаты многочисленных исследований показывают, что на продуктивность функционирования организации оказывают влияние не только организация труда, профессионализм работников и стиль управления, но и психологическая атмосфера в коллективе. Многие руководители неоднократно ставили перед собой вопрос, как сделать эту атмосферу более благоприятной для успешной де</w:t>
      </w:r>
      <w:r w:rsidR="007634D4" w:rsidRPr="00B530B8">
        <w:rPr>
          <w:rFonts w:eastAsiaTheme="minorHAnsi"/>
          <w:sz w:val="20"/>
          <w:szCs w:val="20"/>
          <w:lang w:eastAsia="en-US"/>
        </w:rPr>
        <w:t>ятельности трудового коллектива</w:t>
      </w:r>
      <w:r w:rsidRPr="00B530B8">
        <w:rPr>
          <w:rFonts w:eastAsiaTheme="minorHAnsi"/>
          <w:sz w:val="20"/>
          <w:szCs w:val="20"/>
          <w:lang w:eastAsia="en-US"/>
        </w:rPr>
        <w:t>»</w:t>
      </w:r>
      <w:r w:rsidR="007634D4" w:rsidRPr="00B530B8">
        <w:rPr>
          <w:rFonts w:eastAsiaTheme="minorHAnsi"/>
          <w:sz w:val="20"/>
          <w:szCs w:val="20"/>
          <w:lang w:eastAsia="en-US"/>
        </w:rPr>
        <w:t>.</w:t>
      </w:r>
      <w:r w:rsidRPr="00B530B8">
        <w:rPr>
          <w:rFonts w:eastAsiaTheme="minorHAnsi"/>
          <w:sz w:val="20"/>
          <w:szCs w:val="20"/>
          <w:lang w:eastAsia="en-US"/>
        </w:rPr>
        <w:t xml:space="preserve"> </w:t>
      </w:r>
    </w:p>
    <w:p w:rsidR="00A247B5" w:rsidRPr="00B530B8" w:rsidRDefault="00A247B5" w:rsidP="00FB46E1">
      <w:pPr>
        <w:widowControl w:val="0"/>
        <w:ind w:left="567" w:firstLine="709"/>
        <w:contextualSpacing/>
        <w:jc w:val="both"/>
        <w:rPr>
          <w:rFonts w:eastAsiaTheme="minorHAnsi"/>
          <w:sz w:val="20"/>
          <w:szCs w:val="20"/>
          <w:lang w:eastAsia="en-US"/>
        </w:rPr>
      </w:pPr>
      <w:r w:rsidRPr="00B530B8">
        <w:rPr>
          <w:rFonts w:eastAsiaTheme="minorHAnsi"/>
          <w:i/>
          <w:sz w:val="20"/>
          <w:szCs w:val="20"/>
          <w:lang w:eastAsia="en-US"/>
        </w:rPr>
        <w:t xml:space="preserve">По мнению В.В. Абраменковой, А.В. Петровского и В.М. </w:t>
      </w:r>
      <w:proofErr w:type="spellStart"/>
      <w:r w:rsidRPr="00B530B8">
        <w:rPr>
          <w:rFonts w:eastAsiaTheme="minorHAnsi"/>
          <w:i/>
          <w:sz w:val="20"/>
          <w:szCs w:val="20"/>
          <w:lang w:eastAsia="en-US"/>
        </w:rPr>
        <w:t>Квинина</w:t>
      </w:r>
      <w:proofErr w:type="spellEnd"/>
      <w:r w:rsidRPr="00B530B8">
        <w:rPr>
          <w:rFonts w:eastAsiaTheme="minorHAnsi"/>
          <w:i/>
          <w:sz w:val="20"/>
          <w:szCs w:val="20"/>
          <w:lang w:eastAsia="en-US"/>
        </w:rPr>
        <w:t xml:space="preserve">: </w:t>
      </w:r>
      <w:r w:rsidRPr="00B530B8">
        <w:rPr>
          <w:rFonts w:eastAsiaTheme="minorHAnsi"/>
          <w:sz w:val="20"/>
          <w:szCs w:val="20"/>
          <w:lang w:eastAsia="en-US"/>
        </w:rPr>
        <w:t>благоприятный</w:t>
      </w:r>
      <w:r w:rsidRPr="00B530B8">
        <w:rPr>
          <w:rFonts w:eastAsiaTheme="minorHAnsi"/>
          <w:bCs/>
          <w:sz w:val="20"/>
          <w:szCs w:val="20"/>
          <w:lang w:eastAsia="en-US"/>
        </w:rPr>
        <w:t> </w:t>
      </w:r>
      <w:proofErr w:type="spellStart"/>
      <w:r w:rsidRPr="00B530B8">
        <w:rPr>
          <w:rFonts w:eastAsiaTheme="minorHAnsi"/>
          <w:sz w:val="20"/>
          <w:szCs w:val="20"/>
          <w:lang w:eastAsia="en-US"/>
        </w:rPr>
        <w:t>моральнольно</w:t>
      </w:r>
      <w:proofErr w:type="spellEnd"/>
      <w:r w:rsidRPr="00B530B8">
        <w:rPr>
          <w:rFonts w:eastAsiaTheme="minorHAnsi"/>
          <w:sz w:val="20"/>
          <w:szCs w:val="20"/>
          <w:lang w:eastAsia="en-US"/>
        </w:rPr>
        <w:t>-психологический климат, повышает трудоспособность людей, стимулирует все виды активности, улучшает настроение и самочувствие. СПК, с точки зрения авторов, характеризуют определенные признаки.</w:t>
      </w:r>
    </w:p>
    <w:p w:rsidR="00A247B5" w:rsidRPr="00B530B8" w:rsidRDefault="00A247B5" w:rsidP="00FB46E1">
      <w:pPr>
        <w:widowControl w:val="0"/>
        <w:ind w:left="567" w:firstLine="709"/>
        <w:contextualSpacing/>
        <w:jc w:val="center"/>
        <w:rPr>
          <w:rFonts w:eastAsiaTheme="minorHAnsi"/>
          <w:b/>
          <w:sz w:val="20"/>
          <w:szCs w:val="20"/>
          <w:shd w:val="clear" w:color="auto" w:fill="FFFFFF"/>
          <w:lang w:eastAsia="en-US"/>
        </w:rPr>
      </w:pPr>
      <w:r w:rsidRPr="00B530B8">
        <w:rPr>
          <w:rFonts w:eastAsiaTheme="minorHAnsi"/>
          <w:b/>
          <w:sz w:val="20"/>
          <w:szCs w:val="20"/>
          <w:shd w:val="clear" w:color="auto" w:fill="FFFFFF"/>
          <w:lang w:eastAsia="en-US"/>
        </w:rPr>
        <w:t>Выдержки из документов</w:t>
      </w:r>
    </w:p>
    <w:p w:rsidR="00A247B5" w:rsidRPr="00B530B8" w:rsidRDefault="00A247B5" w:rsidP="00FB46E1">
      <w:pPr>
        <w:ind w:left="567" w:firstLine="851"/>
        <w:contextualSpacing/>
        <w:jc w:val="both"/>
        <w:rPr>
          <w:rFonts w:eastAsiaTheme="minorHAnsi"/>
          <w:sz w:val="20"/>
          <w:szCs w:val="20"/>
          <w:shd w:val="clear" w:color="auto" w:fill="FFFFFF"/>
          <w:lang w:eastAsia="en-US"/>
        </w:rPr>
      </w:pPr>
      <w:r w:rsidRPr="00B530B8">
        <w:rPr>
          <w:rFonts w:eastAsiaTheme="minorHAnsi"/>
          <w:sz w:val="20"/>
          <w:szCs w:val="20"/>
          <w:shd w:val="clear" w:color="auto" w:fill="FFFFFF"/>
          <w:lang w:eastAsia="en-US"/>
        </w:rPr>
        <w:t xml:space="preserve">Основные полномочия Управления федеральной миграционной службы в </w:t>
      </w:r>
      <w:proofErr w:type="spellStart"/>
      <w:r w:rsidRPr="00B530B8">
        <w:rPr>
          <w:rFonts w:eastAsiaTheme="minorHAnsi"/>
          <w:sz w:val="20"/>
          <w:szCs w:val="20"/>
          <w:shd w:val="clear" w:color="auto" w:fill="FFFFFF"/>
          <w:lang w:eastAsia="en-US"/>
        </w:rPr>
        <w:t>г.Киржач</w:t>
      </w:r>
      <w:proofErr w:type="spellEnd"/>
      <w:r w:rsidRPr="00B530B8">
        <w:rPr>
          <w:rFonts w:eastAsiaTheme="minorHAnsi"/>
          <w:sz w:val="20"/>
          <w:szCs w:val="20"/>
          <w:shd w:val="clear" w:color="auto" w:fill="FFFFFF"/>
          <w:lang w:eastAsia="en-US"/>
        </w:rPr>
        <w:t xml:space="preserve"> установлены положением об управлении:</w:t>
      </w:r>
    </w:p>
    <w:p w:rsidR="00A247B5" w:rsidRPr="00B530B8" w:rsidRDefault="00A247B5" w:rsidP="00FB46E1">
      <w:pPr>
        <w:numPr>
          <w:ilvl w:val="0"/>
          <w:numId w:val="16"/>
        </w:numPr>
        <w:spacing w:after="200"/>
        <w:ind w:left="567" w:firstLine="851"/>
        <w:contextualSpacing/>
        <w:jc w:val="both"/>
        <w:rPr>
          <w:rFonts w:eastAsiaTheme="minorHAnsi"/>
          <w:sz w:val="20"/>
          <w:szCs w:val="20"/>
          <w:shd w:val="clear" w:color="auto" w:fill="FFFFFF"/>
          <w:lang w:eastAsia="en-US"/>
        </w:rPr>
      </w:pPr>
      <w:r w:rsidRPr="00B530B8">
        <w:rPr>
          <w:rFonts w:eastAsiaTheme="minorHAnsi"/>
          <w:sz w:val="20"/>
          <w:szCs w:val="20"/>
          <w:shd w:val="clear" w:color="auto" w:fill="FFFFFF"/>
          <w:lang w:eastAsia="en-US"/>
        </w:rPr>
        <w:t>производство по делам о гражданстве РФ, оформление и выдача основных документов удостоверяющих личность;</w:t>
      </w:r>
    </w:p>
    <w:p w:rsidR="00A247B5" w:rsidRPr="00B530B8" w:rsidRDefault="00A247B5" w:rsidP="00FB46E1">
      <w:pPr>
        <w:numPr>
          <w:ilvl w:val="0"/>
          <w:numId w:val="16"/>
        </w:numPr>
        <w:spacing w:after="200"/>
        <w:ind w:left="567" w:firstLine="851"/>
        <w:contextualSpacing/>
        <w:jc w:val="both"/>
        <w:rPr>
          <w:rFonts w:eastAsiaTheme="minorHAnsi"/>
          <w:sz w:val="20"/>
          <w:szCs w:val="20"/>
          <w:shd w:val="clear" w:color="auto" w:fill="FFFFFF"/>
          <w:lang w:eastAsia="en-US"/>
        </w:rPr>
      </w:pPr>
      <w:r w:rsidRPr="00B530B8">
        <w:rPr>
          <w:rFonts w:eastAsiaTheme="minorHAnsi"/>
          <w:sz w:val="20"/>
          <w:szCs w:val="20"/>
          <w:lang w:eastAsia="en-US"/>
        </w:rPr>
        <w:t>о</w:t>
      </w:r>
      <w:r w:rsidRPr="00B530B8">
        <w:rPr>
          <w:rFonts w:eastAsiaTheme="minorHAnsi"/>
          <w:sz w:val="20"/>
          <w:szCs w:val="20"/>
          <w:shd w:val="clear" w:color="auto" w:fill="FFFFFF"/>
          <w:lang w:eastAsia="en-US"/>
        </w:rPr>
        <w:t>существление регистрации учета граждан РФ и контроль за соблюдением правил регистрации;</w:t>
      </w:r>
    </w:p>
    <w:p w:rsidR="00A247B5" w:rsidRPr="00B530B8" w:rsidRDefault="00A247B5" w:rsidP="00FB46E1">
      <w:pPr>
        <w:numPr>
          <w:ilvl w:val="0"/>
          <w:numId w:val="16"/>
        </w:numPr>
        <w:spacing w:after="200"/>
        <w:ind w:left="567" w:firstLine="851"/>
        <w:contextualSpacing/>
        <w:jc w:val="both"/>
        <w:rPr>
          <w:rFonts w:eastAsiaTheme="minorHAnsi"/>
          <w:sz w:val="20"/>
          <w:szCs w:val="20"/>
          <w:shd w:val="clear" w:color="auto" w:fill="FFFFFF"/>
          <w:lang w:eastAsia="en-US"/>
        </w:rPr>
      </w:pPr>
      <w:r w:rsidRPr="00B530B8">
        <w:rPr>
          <w:rFonts w:eastAsiaTheme="minorHAnsi"/>
          <w:sz w:val="20"/>
          <w:szCs w:val="20"/>
          <w:shd w:val="clear" w:color="auto" w:fill="FFFFFF"/>
          <w:lang w:eastAsia="en-US"/>
        </w:rPr>
        <w:t>оформление и выдача иностранным гражданам документов для въезда и проживания на территории РФ;</w:t>
      </w:r>
    </w:p>
    <w:p w:rsidR="00A247B5" w:rsidRPr="00B530B8" w:rsidRDefault="00A247B5" w:rsidP="00FB46E1">
      <w:pPr>
        <w:numPr>
          <w:ilvl w:val="0"/>
          <w:numId w:val="16"/>
        </w:numPr>
        <w:spacing w:after="200"/>
        <w:ind w:left="567" w:firstLine="851"/>
        <w:contextualSpacing/>
        <w:jc w:val="both"/>
        <w:rPr>
          <w:rFonts w:eastAsiaTheme="minorHAnsi"/>
          <w:sz w:val="20"/>
          <w:szCs w:val="20"/>
          <w:shd w:val="clear" w:color="auto" w:fill="FFFFFF"/>
          <w:lang w:eastAsia="en-US"/>
        </w:rPr>
      </w:pPr>
      <w:r w:rsidRPr="00B530B8">
        <w:rPr>
          <w:rFonts w:eastAsiaTheme="minorHAnsi"/>
          <w:sz w:val="20"/>
          <w:szCs w:val="20"/>
          <w:shd w:val="clear" w:color="auto" w:fill="FFFFFF"/>
          <w:lang w:eastAsia="en-US"/>
        </w:rPr>
        <w:t>осуществление контроля за соблюдением иностранными гражданами и лиц без гражданства установленных правил проживания и временного пребывания в РФ;</w:t>
      </w:r>
    </w:p>
    <w:p w:rsidR="00A247B5" w:rsidRPr="00B530B8" w:rsidRDefault="00A247B5" w:rsidP="00FB46E1">
      <w:pPr>
        <w:numPr>
          <w:ilvl w:val="0"/>
          <w:numId w:val="16"/>
        </w:numPr>
        <w:spacing w:after="200"/>
        <w:ind w:left="567" w:firstLine="851"/>
        <w:contextualSpacing/>
        <w:jc w:val="both"/>
        <w:rPr>
          <w:rFonts w:eastAsiaTheme="minorHAnsi"/>
          <w:sz w:val="20"/>
          <w:szCs w:val="20"/>
          <w:shd w:val="clear" w:color="auto" w:fill="FFFFFF"/>
          <w:lang w:eastAsia="en-US"/>
        </w:rPr>
      </w:pPr>
      <w:r w:rsidRPr="00B530B8">
        <w:rPr>
          <w:rFonts w:eastAsiaTheme="minorHAnsi"/>
          <w:sz w:val="20"/>
          <w:szCs w:val="20"/>
          <w:shd w:val="clear" w:color="auto" w:fill="FFFFFF"/>
          <w:lang w:eastAsia="en-US"/>
        </w:rPr>
        <w:t>реализация мер по предупреждению и пресечению незаконной миграции;</w:t>
      </w:r>
    </w:p>
    <w:p w:rsidR="00A247B5" w:rsidRPr="00B530B8" w:rsidRDefault="00A247B5" w:rsidP="00FB46E1">
      <w:pPr>
        <w:numPr>
          <w:ilvl w:val="0"/>
          <w:numId w:val="16"/>
        </w:numPr>
        <w:spacing w:after="200"/>
        <w:ind w:left="567" w:firstLine="851"/>
        <w:contextualSpacing/>
        <w:jc w:val="both"/>
        <w:rPr>
          <w:rFonts w:eastAsiaTheme="minorHAnsi"/>
          <w:sz w:val="20"/>
          <w:szCs w:val="20"/>
          <w:shd w:val="clear" w:color="auto" w:fill="FFFFFF"/>
          <w:lang w:eastAsia="en-US"/>
        </w:rPr>
      </w:pPr>
      <w:r w:rsidRPr="00B530B8">
        <w:rPr>
          <w:rFonts w:eastAsiaTheme="minorHAnsi"/>
          <w:sz w:val="20"/>
          <w:szCs w:val="20"/>
          <w:shd w:val="clear" w:color="auto" w:fill="FFFFFF"/>
          <w:lang w:eastAsia="en-US"/>
        </w:rPr>
        <w:t xml:space="preserve">осуществления контроля в сфере внешней трудовой миграции, привлечение иностранных работников в РФ. </w:t>
      </w:r>
    </w:p>
    <w:p w:rsidR="00A247B5" w:rsidRPr="00B530B8" w:rsidRDefault="00A247B5" w:rsidP="00FB46E1">
      <w:pPr>
        <w:ind w:left="567" w:firstLine="851"/>
        <w:contextualSpacing/>
        <w:jc w:val="both"/>
        <w:rPr>
          <w:rFonts w:eastAsiaTheme="minorHAnsi"/>
          <w:sz w:val="20"/>
          <w:szCs w:val="20"/>
          <w:shd w:val="clear" w:color="auto" w:fill="FFFFFF"/>
          <w:lang w:eastAsia="en-US"/>
        </w:rPr>
      </w:pPr>
      <w:r w:rsidRPr="00B530B8">
        <w:rPr>
          <w:rFonts w:eastAsiaTheme="minorHAnsi"/>
          <w:sz w:val="20"/>
          <w:szCs w:val="20"/>
          <w:shd w:val="clear" w:color="auto" w:fill="FFFFFF"/>
          <w:lang w:eastAsia="en-US"/>
        </w:rPr>
        <w:t>В 2005 году в руководство ГУВД Владимирской области была введена новая  должность заместителя начальника ГУВД для курирования вопросов связанных с работой подразделения по делам миграции и паспортно-визовой службы. В августе 2005 года на эту должность назначили полковника полиции Власову Ангелину  Юрьевну.</w:t>
      </w:r>
    </w:p>
    <w:p w:rsidR="00A247B5" w:rsidRPr="00B530B8" w:rsidRDefault="00A247B5" w:rsidP="00FB46E1">
      <w:pPr>
        <w:ind w:left="567" w:firstLine="851"/>
        <w:contextualSpacing/>
        <w:jc w:val="both"/>
        <w:rPr>
          <w:rFonts w:eastAsiaTheme="minorHAnsi"/>
          <w:sz w:val="20"/>
          <w:szCs w:val="20"/>
          <w:lang w:eastAsia="en-US"/>
        </w:rPr>
      </w:pPr>
      <w:r w:rsidRPr="00B530B8">
        <w:rPr>
          <w:rFonts w:eastAsiaTheme="minorHAnsi"/>
          <w:sz w:val="20"/>
          <w:szCs w:val="20"/>
          <w:shd w:val="clear" w:color="auto" w:fill="FFFFFF"/>
          <w:lang w:eastAsia="en-US"/>
        </w:rPr>
        <w:t xml:space="preserve"> 19 июля 2004 г. Президент РФ подписал Указ № 928 «О Федеральной миграционной службе», который установил предельную штатную численность ФМС и её территориальных органов и определил функции, решаемые Федеральной Миграционной Службы.</w:t>
      </w:r>
    </w:p>
    <w:p w:rsidR="00A247B5" w:rsidRPr="00B530B8" w:rsidRDefault="00A247B5" w:rsidP="00FB46E1">
      <w:pPr>
        <w:spacing w:after="200"/>
        <w:ind w:left="567" w:firstLine="709"/>
        <w:contextualSpacing/>
        <w:jc w:val="center"/>
        <w:rPr>
          <w:rFonts w:eastAsiaTheme="minorHAnsi"/>
          <w:b/>
          <w:sz w:val="20"/>
          <w:szCs w:val="20"/>
          <w:lang w:eastAsia="en-US"/>
        </w:rPr>
      </w:pPr>
      <w:r w:rsidRPr="00B530B8">
        <w:rPr>
          <w:rFonts w:eastAsiaTheme="minorHAnsi"/>
          <w:b/>
          <w:sz w:val="20"/>
          <w:szCs w:val="20"/>
          <w:lang w:eastAsia="en-US"/>
        </w:rPr>
        <w:t>Задания в рамках кейса «Совершенствование морально-психол</w:t>
      </w:r>
      <w:r w:rsidR="00C86AF9" w:rsidRPr="00B530B8">
        <w:rPr>
          <w:rFonts w:eastAsiaTheme="minorHAnsi"/>
          <w:b/>
          <w:sz w:val="20"/>
          <w:szCs w:val="20"/>
          <w:lang w:eastAsia="en-US"/>
        </w:rPr>
        <w:t>о</w:t>
      </w:r>
      <w:r w:rsidRPr="00B530B8">
        <w:rPr>
          <w:rFonts w:eastAsiaTheme="minorHAnsi"/>
          <w:b/>
          <w:sz w:val="20"/>
          <w:szCs w:val="20"/>
          <w:lang w:eastAsia="en-US"/>
        </w:rPr>
        <w:t>гического климата в трудовом коллективе»</w:t>
      </w:r>
    </w:p>
    <w:p w:rsidR="00A247B5" w:rsidRPr="00B530B8" w:rsidRDefault="00A247B5" w:rsidP="00FB46E1">
      <w:pPr>
        <w:spacing w:after="200"/>
        <w:ind w:left="567" w:firstLine="709"/>
        <w:contextualSpacing/>
        <w:rPr>
          <w:rFonts w:eastAsiaTheme="minorHAnsi"/>
          <w:sz w:val="20"/>
          <w:szCs w:val="20"/>
          <w:lang w:eastAsia="en-US"/>
        </w:rPr>
      </w:pPr>
      <w:r w:rsidRPr="00B530B8">
        <w:rPr>
          <w:rFonts w:eastAsiaTheme="minorHAnsi"/>
          <w:sz w:val="20"/>
          <w:szCs w:val="20"/>
          <w:lang w:eastAsia="en-US"/>
        </w:rPr>
        <w:t xml:space="preserve">1) На основе изученного материала морально психологического климата в трудовом коллективе в УФМС г. Киржач предложите свои варианты и методики для сплочения коллектива и улучшения морально-психологического климата. </w:t>
      </w:r>
    </w:p>
    <w:p w:rsidR="00A247B5" w:rsidRPr="00B530B8" w:rsidRDefault="00A247B5" w:rsidP="00FB46E1">
      <w:pPr>
        <w:spacing w:after="200"/>
        <w:ind w:left="567" w:firstLine="709"/>
        <w:contextualSpacing/>
        <w:rPr>
          <w:rFonts w:eastAsiaTheme="minorHAnsi"/>
          <w:sz w:val="20"/>
          <w:szCs w:val="20"/>
          <w:lang w:eastAsia="en-US"/>
        </w:rPr>
      </w:pPr>
      <w:r w:rsidRPr="00B530B8">
        <w:rPr>
          <w:rFonts w:eastAsiaTheme="minorHAnsi"/>
          <w:sz w:val="20"/>
          <w:szCs w:val="20"/>
          <w:lang w:eastAsia="en-US"/>
        </w:rPr>
        <w:t>Результаты занесите в таблицу 1.</w:t>
      </w:r>
    </w:p>
    <w:p w:rsidR="00A247B5" w:rsidRPr="00B530B8" w:rsidRDefault="00A247B5" w:rsidP="00FB46E1">
      <w:pPr>
        <w:spacing w:after="200"/>
        <w:ind w:left="567" w:firstLine="709"/>
        <w:contextualSpacing/>
        <w:jc w:val="right"/>
        <w:rPr>
          <w:rFonts w:eastAsiaTheme="minorHAnsi"/>
          <w:sz w:val="20"/>
          <w:szCs w:val="20"/>
          <w:lang w:eastAsia="en-US"/>
        </w:rPr>
      </w:pPr>
      <w:r w:rsidRPr="00B530B8">
        <w:rPr>
          <w:rFonts w:eastAsiaTheme="minorHAnsi"/>
          <w:sz w:val="20"/>
          <w:szCs w:val="20"/>
          <w:lang w:eastAsia="en-US"/>
        </w:rPr>
        <w:t>Таблица 1</w:t>
      </w:r>
    </w:p>
    <w:tbl>
      <w:tblPr>
        <w:tblStyle w:val="12"/>
        <w:tblW w:w="0" w:type="auto"/>
        <w:tblLook w:val="04A0" w:firstRow="1" w:lastRow="0" w:firstColumn="1" w:lastColumn="0" w:noHBand="0" w:noVBand="1"/>
      </w:tblPr>
      <w:tblGrid>
        <w:gridCol w:w="4676"/>
        <w:gridCol w:w="4895"/>
      </w:tblGrid>
      <w:tr w:rsidR="00100EBF" w:rsidRPr="00B530B8" w:rsidTr="00C94CD4">
        <w:tc>
          <w:tcPr>
            <w:tcW w:w="4676" w:type="dxa"/>
            <w:tcBorders>
              <w:right w:val="single" w:sz="4" w:space="0" w:color="auto"/>
            </w:tcBorders>
          </w:tcPr>
          <w:p w:rsidR="00A247B5" w:rsidRPr="00B530B8" w:rsidRDefault="00A247B5" w:rsidP="00FB46E1">
            <w:pPr>
              <w:tabs>
                <w:tab w:val="center" w:pos="4677"/>
              </w:tabs>
              <w:ind w:left="567"/>
              <w:contextualSpacing/>
              <w:rPr>
                <w:rFonts w:ascii="Times New Roman" w:hAnsi="Times New Roman" w:cs="Times New Roman"/>
                <w:sz w:val="20"/>
                <w:szCs w:val="20"/>
              </w:rPr>
            </w:pPr>
            <w:r w:rsidRPr="00B530B8">
              <w:rPr>
                <w:rFonts w:ascii="Times New Roman" w:hAnsi="Times New Roman" w:cs="Times New Roman"/>
                <w:sz w:val="20"/>
                <w:szCs w:val="20"/>
              </w:rPr>
              <w:t>1.</w:t>
            </w:r>
            <w:r w:rsidRPr="00B530B8">
              <w:rPr>
                <w:rFonts w:ascii="Times New Roman" w:hAnsi="Times New Roman" w:cs="Times New Roman"/>
                <w:sz w:val="20"/>
                <w:szCs w:val="20"/>
              </w:rPr>
              <w:tab/>
            </w:r>
          </w:p>
        </w:tc>
        <w:tc>
          <w:tcPr>
            <w:tcW w:w="4895" w:type="dxa"/>
            <w:tcBorders>
              <w:left w:val="single" w:sz="4" w:space="0" w:color="auto"/>
            </w:tcBorders>
          </w:tcPr>
          <w:p w:rsidR="00A247B5" w:rsidRPr="00B530B8" w:rsidRDefault="00A247B5" w:rsidP="00FB46E1">
            <w:pPr>
              <w:tabs>
                <w:tab w:val="center" w:pos="4677"/>
              </w:tabs>
              <w:ind w:left="567"/>
              <w:contextualSpacing/>
              <w:rPr>
                <w:rFonts w:ascii="Times New Roman" w:hAnsi="Times New Roman" w:cs="Times New Roman"/>
                <w:sz w:val="20"/>
                <w:szCs w:val="20"/>
              </w:rPr>
            </w:pPr>
            <w:r w:rsidRPr="00B530B8">
              <w:rPr>
                <w:rFonts w:ascii="Times New Roman" w:hAnsi="Times New Roman" w:cs="Times New Roman"/>
                <w:sz w:val="20"/>
                <w:szCs w:val="20"/>
              </w:rPr>
              <w:t>4.</w:t>
            </w:r>
          </w:p>
        </w:tc>
      </w:tr>
      <w:tr w:rsidR="00100EBF" w:rsidRPr="00B530B8" w:rsidTr="00C94CD4">
        <w:tc>
          <w:tcPr>
            <w:tcW w:w="4676" w:type="dxa"/>
            <w:tcBorders>
              <w:right w:val="single" w:sz="4" w:space="0" w:color="auto"/>
            </w:tcBorders>
          </w:tcPr>
          <w:p w:rsidR="00A247B5" w:rsidRPr="00B530B8" w:rsidRDefault="00A247B5" w:rsidP="00FB46E1">
            <w:pPr>
              <w:ind w:left="567"/>
              <w:contextualSpacing/>
              <w:rPr>
                <w:rFonts w:ascii="Times New Roman" w:hAnsi="Times New Roman" w:cs="Times New Roman"/>
                <w:sz w:val="20"/>
                <w:szCs w:val="20"/>
              </w:rPr>
            </w:pPr>
            <w:r w:rsidRPr="00B530B8">
              <w:rPr>
                <w:rFonts w:ascii="Times New Roman" w:hAnsi="Times New Roman" w:cs="Times New Roman"/>
                <w:sz w:val="20"/>
                <w:szCs w:val="20"/>
              </w:rPr>
              <w:t>2.</w:t>
            </w:r>
          </w:p>
        </w:tc>
        <w:tc>
          <w:tcPr>
            <w:tcW w:w="4895" w:type="dxa"/>
            <w:tcBorders>
              <w:left w:val="single" w:sz="4" w:space="0" w:color="auto"/>
            </w:tcBorders>
          </w:tcPr>
          <w:p w:rsidR="00A247B5" w:rsidRPr="00B530B8" w:rsidRDefault="00A247B5" w:rsidP="00FB46E1">
            <w:pPr>
              <w:ind w:left="567"/>
              <w:contextualSpacing/>
              <w:rPr>
                <w:rFonts w:ascii="Times New Roman" w:hAnsi="Times New Roman" w:cs="Times New Roman"/>
                <w:sz w:val="20"/>
                <w:szCs w:val="20"/>
              </w:rPr>
            </w:pPr>
            <w:r w:rsidRPr="00B530B8">
              <w:rPr>
                <w:rFonts w:ascii="Times New Roman" w:hAnsi="Times New Roman" w:cs="Times New Roman"/>
                <w:sz w:val="20"/>
                <w:szCs w:val="20"/>
              </w:rPr>
              <w:t>5.</w:t>
            </w:r>
          </w:p>
        </w:tc>
      </w:tr>
      <w:tr w:rsidR="00A247B5" w:rsidRPr="00B530B8" w:rsidTr="00C94CD4">
        <w:tc>
          <w:tcPr>
            <w:tcW w:w="4676" w:type="dxa"/>
            <w:tcBorders>
              <w:right w:val="single" w:sz="4" w:space="0" w:color="auto"/>
            </w:tcBorders>
          </w:tcPr>
          <w:p w:rsidR="00A247B5" w:rsidRPr="00B530B8" w:rsidRDefault="00A247B5" w:rsidP="00FB46E1">
            <w:pPr>
              <w:ind w:left="567"/>
              <w:contextualSpacing/>
              <w:rPr>
                <w:rFonts w:ascii="Times New Roman" w:hAnsi="Times New Roman" w:cs="Times New Roman"/>
                <w:sz w:val="20"/>
                <w:szCs w:val="20"/>
              </w:rPr>
            </w:pPr>
            <w:r w:rsidRPr="00B530B8">
              <w:rPr>
                <w:rFonts w:ascii="Times New Roman" w:hAnsi="Times New Roman" w:cs="Times New Roman"/>
                <w:sz w:val="20"/>
                <w:szCs w:val="20"/>
              </w:rPr>
              <w:t>3.</w:t>
            </w:r>
          </w:p>
        </w:tc>
        <w:tc>
          <w:tcPr>
            <w:tcW w:w="4895" w:type="dxa"/>
            <w:tcBorders>
              <w:left w:val="single" w:sz="4" w:space="0" w:color="auto"/>
            </w:tcBorders>
          </w:tcPr>
          <w:p w:rsidR="00A247B5" w:rsidRPr="00B530B8" w:rsidRDefault="00A247B5" w:rsidP="00FB46E1">
            <w:pPr>
              <w:ind w:left="567"/>
              <w:contextualSpacing/>
              <w:rPr>
                <w:rFonts w:ascii="Times New Roman" w:hAnsi="Times New Roman" w:cs="Times New Roman"/>
                <w:sz w:val="20"/>
                <w:szCs w:val="20"/>
              </w:rPr>
            </w:pPr>
            <w:r w:rsidRPr="00B530B8">
              <w:rPr>
                <w:rFonts w:ascii="Times New Roman" w:hAnsi="Times New Roman" w:cs="Times New Roman"/>
                <w:sz w:val="20"/>
                <w:szCs w:val="20"/>
              </w:rPr>
              <w:t>6.</w:t>
            </w:r>
          </w:p>
        </w:tc>
      </w:tr>
    </w:tbl>
    <w:p w:rsidR="00A247B5" w:rsidRPr="00B530B8" w:rsidRDefault="00A247B5" w:rsidP="00FB46E1">
      <w:pPr>
        <w:spacing w:after="200"/>
        <w:ind w:left="567" w:firstLine="709"/>
        <w:contextualSpacing/>
        <w:rPr>
          <w:rFonts w:eastAsiaTheme="minorHAnsi"/>
          <w:sz w:val="20"/>
          <w:szCs w:val="20"/>
          <w:lang w:eastAsia="en-US"/>
        </w:rPr>
      </w:pPr>
    </w:p>
    <w:p w:rsidR="00A247B5" w:rsidRPr="00B530B8" w:rsidRDefault="00A247B5" w:rsidP="007634D4">
      <w:pPr>
        <w:shd w:val="clear" w:color="auto" w:fill="FFFFFF"/>
        <w:spacing w:after="360"/>
        <w:ind w:left="567"/>
        <w:contextualSpacing/>
        <w:jc w:val="both"/>
        <w:rPr>
          <w:sz w:val="20"/>
          <w:szCs w:val="20"/>
          <w:bdr w:val="none" w:sz="0" w:space="0" w:color="auto" w:frame="1"/>
        </w:rPr>
      </w:pPr>
      <w:r w:rsidRPr="00B530B8">
        <w:rPr>
          <w:sz w:val="20"/>
          <w:szCs w:val="20"/>
          <w:bdr w:val="none" w:sz="0" w:space="0" w:color="auto" w:frame="1"/>
        </w:rPr>
        <w:t>2) Используя таблицу 2. Выберите из списка возможные причины изменения морально-психологического состояния сотрудника, его поведения, оцените их по 7-балльной шкале и прокомментируйте свои оценки.</w:t>
      </w:r>
    </w:p>
    <w:p w:rsidR="00A247B5" w:rsidRPr="00B530B8" w:rsidRDefault="00A247B5" w:rsidP="00FB46E1">
      <w:pPr>
        <w:shd w:val="clear" w:color="auto" w:fill="FFFFFF"/>
        <w:spacing w:after="360"/>
        <w:ind w:left="567"/>
        <w:contextualSpacing/>
        <w:jc w:val="right"/>
        <w:rPr>
          <w:sz w:val="20"/>
          <w:szCs w:val="20"/>
          <w:bdr w:val="none" w:sz="0" w:space="0" w:color="auto" w:frame="1"/>
        </w:rPr>
      </w:pPr>
      <w:r w:rsidRPr="00B530B8">
        <w:rPr>
          <w:sz w:val="20"/>
          <w:szCs w:val="20"/>
          <w:bdr w:val="none" w:sz="0" w:space="0" w:color="auto" w:frame="1"/>
        </w:rPr>
        <w:t>Таблица 2</w:t>
      </w:r>
    </w:p>
    <w:p w:rsidR="00A247B5" w:rsidRPr="00B530B8" w:rsidRDefault="00A247B5" w:rsidP="00FB46E1">
      <w:pPr>
        <w:shd w:val="clear" w:color="auto" w:fill="FFFFFF"/>
        <w:spacing w:after="360"/>
        <w:ind w:left="567"/>
        <w:contextualSpacing/>
        <w:jc w:val="center"/>
        <w:rPr>
          <w:i/>
          <w:sz w:val="20"/>
          <w:szCs w:val="20"/>
        </w:rPr>
      </w:pPr>
      <w:r w:rsidRPr="00B530B8">
        <w:rPr>
          <w:i/>
          <w:sz w:val="20"/>
          <w:szCs w:val="20"/>
          <w:bdr w:val="none" w:sz="0" w:space="0" w:color="auto" w:frame="1"/>
        </w:rPr>
        <w:t>Оценка причин поведения</w:t>
      </w:r>
    </w:p>
    <w:p w:rsidR="00A247B5" w:rsidRPr="00B530B8" w:rsidRDefault="00A247B5" w:rsidP="00FB46E1">
      <w:pPr>
        <w:shd w:val="clear" w:color="auto" w:fill="FFFFFF"/>
        <w:spacing w:after="360"/>
        <w:ind w:left="567"/>
        <w:contextualSpacing/>
        <w:jc w:val="center"/>
        <w:rPr>
          <w:sz w:val="20"/>
          <w:szCs w:val="20"/>
        </w:rPr>
      </w:pPr>
      <w:r w:rsidRPr="00B530B8">
        <w:rPr>
          <w:noProof/>
          <w:sz w:val="20"/>
          <w:szCs w:val="20"/>
          <w:bdr w:val="none" w:sz="0" w:space="0" w:color="auto" w:frame="1"/>
        </w:rPr>
        <w:drawing>
          <wp:inline distT="0" distB="0" distL="0" distR="0" wp14:anchorId="2F01A370" wp14:editId="6CE7BE8D">
            <wp:extent cx="3660065" cy="1386352"/>
            <wp:effectExtent l="19050" t="0" r="0" b="0"/>
            <wp:docPr id="15" name="Рисунок 1" descr="m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1"/>
                    <pic:cNvPicPr>
                      <a:picLocks noChangeAspect="1" noChangeArrowheads="1"/>
                    </pic:cNvPicPr>
                  </pic:nvPicPr>
                  <pic:blipFill>
                    <a:blip r:embed="rId35" cstate="screen">
                      <a:lum bright="-10000" contrast="10000"/>
                    </a:blip>
                    <a:srcRect/>
                    <a:stretch>
                      <a:fillRect/>
                    </a:stretch>
                  </pic:blipFill>
                  <pic:spPr bwMode="auto">
                    <a:xfrm>
                      <a:off x="0" y="0"/>
                      <a:ext cx="3663029" cy="1387475"/>
                    </a:xfrm>
                    <a:prstGeom prst="rect">
                      <a:avLst/>
                    </a:prstGeom>
                    <a:noFill/>
                    <a:ln w="9525">
                      <a:noFill/>
                      <a:miter lim="800000"/>
                      <a:headEnd/>
                      <a:tailEnd/>
                    </a:ln>
                  </pic:spPr>
                </pic:pic>
              </a:graphicData>
            </a:graphic>
          </wp:inline>
        </w:drawing>
      </w:r>
    </w:p>
    <w:p w:rsidR="00A247B5" w:rsidRPr="00B530B8" w:rsidRDefault="00A247B5" w:rsidP="00FB46E1">
      <w:pPr>
        <w:spacing w:after="200"/>
        <w:ind w:left="567" w:right="-365"/>
        <w:contextualSpacing/>
        <w:jc w:val="both"/>
        <w:rPr>
          <w:rFonts w:eastAsiaTheme="minorHAnsi"/>
          <w:b/>
          <w:sz w:val="20"/>
          <w:szCs w:val="20"/>
          <w:lang w:eastAsia="en-US"/>
        </w:rPr>
      </w:pPr>
      <w:r w:rsidRPr="00B530B8">
        <w:rPr>
          <w:rFonts w:eastAsiaTheme="minorHAnsi"/>
          <w:sz w:val="20"/>
          <w:szCs w:val="20"/>
          <w:lang w:eastAsia="en-US"/>
        </w:rPr>
        <w:t>3)</w:t>
      </w:r>
      <w:r w:rsidRPr="00B530B8">
        <w:rPr>
          <w:rFonts w:eastAsiaTheme="minorHAnsi"/>
          <w:b/>
          <w:sz w:val="20"/>
          <w:szCs w:val="20"/>
          <w:lang w:eastAsia="en-US"/>
        </w:rPr>
        <w:t xml:space="preserve"> </w:t>
      </w:r>
      <w:r w:rsidRPr="00B530B8">
        <w:rPr>
          <w:rFonts w:eastAsiaTheme="minorHAnsi"/>
          <w:sz w:val="20"/>
          <w:szCs w:val="20"/>
          <w:lang w:eastAsia="en-US"/>
        </w:rPr>
        <w:t>Постарайтесь предложить все возможные пути решения ухода от конфликтной ситуации, в том числе и неординарные?</w:t>
      </w:r>
      <w:r w:rsidRPr="00B530B8">
        <w:rPr>
          <w:rFonts w:eastAsiaTheme="minorHAnsi"/>
          <w:b/>
          <w:sz w:val="20"/>
          <w:szCs w:val="20"/>
          <w:lang w:eastAsia="en-US"/>
        </w:rPr>
        <w:t xml:space="preserve"> </w:t>
      </w:r>
      <w:r w:rsidRPr="00B530B8">
        <w:rPr>
          <w:rFonts w:eastAsiaTheme="minorHAnsi"/>
          <w:sz w:val="20"/>
          <w:szCs w:val="20"/>
          <w:lang w:eastAsia="en-US"/>
        </w:rPr>
        <w:t>(При ответе используйте предложенные ниже способы.)</w:t>
      </w:r>
    </w:p>
    <w:p w:rsidR="00A247B5" w:rsidRPr="00B530B8" w:rsidRDefault="00A247B5" w:rsidP="00FB46E1">
      <w:pPr>
        <w:numPr>
          <w:ilvl w:val="0"/>
          <w:numId w:val="23"/>
        </w:numPr>
        <w:spacing w:after="200"/>
        <w:ind w:left="567" w:right="-365"/>
        <w:contextualSpacing/>
        <w:rPr>
          <w:rFonts w:eastAsiaTheme="minorHAnsi"/>
          <w:sz w:val="20"/>
          <w:szCs w:val="20"/>
          <w:lang w:eastAsia="en-US"/>
        </w:rPr>
      </w:pPr>
      <w:r w:rsidRPr="00B530B8">
        <w:rPr>
          <w:rFonts w:eastAsiaTheme="minorHAnsi"/>
          <w:sz w:val="20"/>
          <w:szCs w:val="20"/>
          <w:lang w:eastAsia="en-US"/>
        </w:rPr>
        <w:t>Избегание или уход от конфликта.</w:t>
      </w:r>
    </w:p>
    <w:p w:rsidR="00A247B5" w:rsidRPr="00B530B8" w:rsidRDefault="00A247B5" w:rsidP="00FB46E1">
      <w:pPr>
        <w:numPr>
          <w:ilvl w:val="0"/>
          <w:numId w:val="23"/>
        </w:numPr>
        <w:spacing w:after="200"/>
        <w:ind w:left="567" w:right="-365"/>
        <w:contextualSpacing/>
        <w:rPr>
          <w:rFonts w:eastAsiaTheme="minorHAnsi"/>
          <w:sz w:val="20"/>
          <w:szCs w:val="20"/>
          <w:lang w:eastAsia="en-US"/>
        </w:rPr>
      </w:pPr>
      <w:r w:rsidRPr="00B530B8">
        <w:rPr>
          <w:rFonts w:eastAsiaTheme="minorHAnsi"/>
          <w:sz w:val="20"/>
          <w:szCs w:val="20"/>
          <w:lang w:eastAsia="en-US"/>
        </w:rPr>
        <w:t xml:space="preserve">Приспособление – принесение в жертву своих интересов. </w:t>
      </w:r>
    </w:p>
    <w:p w:rsidR="00A247B5" w:rsidRPr="00B530B8" w:rsidRDefault="00A247B5" w:rsidP="00FB46E1">
      <w:pPr>
        <w:numPr>
          <w:ilvl w:val="0"/>
          <w:numId w:val="23"/>
        </w:numPr>
        <w:spacing w:after="200"/>
        <w:ind w:left="567" w:right="-365"/>
        <w:contextualSpacing/>
        <w:rPr>
          <w:rFonts w:eastAsiaTheme="minorHAnsi"/>
          <w:sz w:val="20"/>
          <w:szCs w:val="20"/>
          <w:lang w:eastAsia="en-US"/>
        </w:rPr>
      </w:pPr>
      <w:r w:rsidRPr="00B530B8">
        <w:rPr>
          <w:rFonts w:eastAsiaTheme="minorHAnsi"/>
          <w:sz w:val="20"/>
          <w:szCs w:val="20"/>
          <w:lang w:eastAsia="en-US"/>
        </w:rPr>
        <w:t>Соперничество -  навязывание другой стороне предпочтительного для одной стороны решения.</w:t>
      </w:r>
    </w:p>
    <w:p w:rsidR="00A247B5" w:rsidRPr="00B530B8" w:rsidRDefault="00A247B5" w:rsidP="00FB46E1">
      <w:pPr>
        <w:numPr>
          <w:ilvl w:val="0"/>
          <w:numId w:val="23"/>
        </w:numPr>
        <w:spacing w:after="200"/>
        <w:ind w:left="567" w:right="-365"/>
        <w:contextualSpacing/>
        <w:rPr>
          <w:rFonts w:eastAsiaTheme="minorHAnsi"/>
          <w:sz w:val="20"/>
          <w:szCs w:val="20"/>
          <w:lang w:eastAsia="en-US"/>
        </w:rPr>
      </w:pPr>
      <w:r w:rsidRPr="00B530B8">
        <w:rPr>
          <w:rFonts w:eastAsiaTheme="minorHAnsi"/>
          <w:sz w:val="20"/>
          <w:szCs w:val="20"/>
          <w:lang w:eastAsia="en-US"/>
        </w:rPr>
        <w:t>Компромисс - это соглашение между участниками конфликта, которое достигается путем взаимных уступок.</w:t>
      </w:r>
    </w:p>
    <w:p w:rsidR="00A247B5" w:rsidRPr="00B530B8" w:rsidRDefault="00A247B5" w:rsidP="00FB46E1">
      <w:pPr>
        <w:numPr>
          <w:ilvl w:val="0"/>
          <w:numId w:val="23"/>
        </w:numPr>
        <w:spacing w:after="200"/>
        <w:ind w:left="567" w:right="-365"/>
        <w:contextualSpacing/>
        <w:rPr>
          <w:rFonts w:eastAsiaTheme="minorHAnsi"/>
          <w:sz w:val="20"/>
          <w:szCs w:val="20"/>
          <w:lang w:eastAsia="en-US"/>
        </w:rPr>
      </w:pPr>
      <w:r w:rsidRPr="00B530B8">
        <w:rPr>
          <w:rFonts w:eastAsiaTheme="minorHAnsi"/>
          <w:sz w:val="20"/>
          <w:szCs w:val="20"/>
          <w:lang w:eastAsia="en-US"/>
        </w:rPr>
        <w:t>Сотрудничество - решение, когда участники ситуации приходят к альтернативе, полностью удовлетворяющей интересы обеих сторон.</w:t>
      </w:r>
    </w:p>
    <w:p w:rsidR="00767E22" w:rsidRPr="00B530B8" w:rsidRDefault="00A247B5" w:rsidP="00FB46E1">
      <w:pPr>
        <w:pStyle w:val="ab"/>
        <w:numPr>
          <w:ilvl w:val="0"/>
          <w:numId w:val="19"/>
        </w:numPr>
        <w:spacing w:after="200"/>
        <w:ind w:left="567" w:right="-365"/>
        <w:rPr>
          <w:rFonts w:eastAsiaTheme="minorHAnsi"/>
          <w:sz w:val="20"/>
          <w:szCs w:val="20"/>
          <w:lang w:eastAsia="en-US"/>
        </w:rPr>
      </w:pPr>
      <w:r w:rsidRPr="00B530B8">
        <w:rPr>
          <w:rFonts w:eastAsiaTheme="minorHAnsi"/>
          <w:sz w:val="20"/>
          <w:szCs w:val="20"/>
          <w:lang w:eastAsia="en-US"/>
        </w:rPr>
        <w:lastRenderedPageBreak/>
        <w:t>На основе выполнения заданий 1-3 подготовьте мероприятия,  для решения проблемы морально-психологического климата и что на него оказывает влияние.  Предложите мероприятия для совершенствования климата  в коллективе УФМС.</w:t>
      </w:r>
    </w:p>
    <w:p w:rsidR="009D73EF" w:rsidRPr="00B530B8" w:rsidRDefault="00C84CF3" w:rsidP="00FB46E1">
      <w:pPr>
        <w:tabs>
          <w:tab w:val="right" w:leader="underscore" w:pos="8505"/>
        </w:tabs>
        <w:ind w:left="567"/>
        <w:contextualSpacing/>
        <w:jc w:val="center"/>
        <w:rPr>
          <w:b/>
          <w:bCs/>
          <w:iCs/>
          <w:sz w:val="20"/>
          <w:szCs w:val="20"/>
        </w:rPr>
      </w:pPr>
      <w:r w:rsidRPr="00B530B8">
        <w:rPr>
          <w:rFonts w:eastAsia="Calibri"/>
          <w:b/>
          <w:sz w:val="20"/>
          <w:szCs w:val="20"/>
          <w:lang w:eastAsia="en-US"/>
        </w:rPr>
        <w:t>Тест</w:t>
      </w:r>
      <w:r w:rsidR="00C86AF9" w:rsidRPr="00B530B8">
        <w:rPr>
          <w:rFonts w:eastAsia="Calibri"/>
          <w:b/>
          <w:sz w:val="20"/>
          <w:szCs w:val="20"/>
          <w:lang w:eastAsia="en-US"/>
        </w:rPr>
        <w:t>овые задания</w:t>
      </w:r>
      <w:r w:rsidRPr="00B530B8">
        <w:rPr>
          <w:rFonts w:eastAsia="Calibri"/>
          <w:b/>
          <w:sz w:val="20"/>
          <w:szCs w:val="20"/>
          <w:lang w:eastAsia="en-US"/>
        </w:rPr>
        <w:t xml:space="preserve"> </w:t>
      </w:r>
    </w:p>
    <w:p w:rsidR="007A29BB" w:rsidRPr="00B530B8" w:rsidRDefault="007A29BB" w:rsidP="00FB46E1">
      <w:pPr>
        <w:ind w:left="567"/>
        <w:contextualSpacing/>
        <w:jc w:val="center"/>
        <w:rPr>
          <w:b/>
          <w:sz w:val="20"/>
          <w:szCs w:val="20"/>
        </w:rPr>
      </w:pPr>
    </w:p>
    <w:p w:rsidR="009D4B02" w:rsidRPr="00B530B8" w:rsidRDefault="009D73EF" w:rsidP="00FB46E1">
      <w:pPr>
        <w:tabs>
          <w:tab w:val="right" w:leader="underscore" w:pos="8505"/>
        </w:tabs>
        <w:ind w:left="567"/>
        <w:contextualSpacing/>
        <w:rPr>
          <w:sz w:val="20"/>
          <w:szCs w:val="20"/>
        </w:rPr>
      </w:pPr>
      <w:r w:rsidRPr="00B530B8">
        <w:rPr>
          <w:sz w:val="20"/>
          <w:szCs w:val="20"/>
        </w:rPr>
        <w:t>1 Назовите теорию лидерства, в основе которой лежит идея, что лидер рождается с врожденными необъяснимыми, а для простых людей и непостижимыми, навыками и умениями. a) Теория влияния</w:t>
      </w:r>
      <w:r w:rsidRPr="00B530B8">
        <w:rPr>
          <w:sz w:val="20"/>
          <w:szCs w:val="20"/>
        </w:rPr>
        <w:br/>
        <w:t>b) Теория личностных качеств</w:t>
      </w:r>
      <w:r w:rsidRPr="00B530B8">
        <w:rPr>
          <w:sz w:val="20"/>
          <w:szCs w:val="20"/>
        </w:rPr>
        <w:br/>
        <w:t>c) Теория великого человека</w:t>
      </w:r>
      <w:r w:rsidRPr="00B530B8">
        <w:rPr>
          <w:sz w:val="20"/>
          <w:szCs w:val="20"/>
        </w:rPr>
        <w:br/>
        <w:t>d) Поведенческая теория</w:t>
      </w:r>
      <w:r w:rsidRPr="00B530B8">
        <w:rPr>
          <w:sz w:val="20"/>
          <w:szCs w:val="20"/>
        </w:rPr>
        <w:br/>
      </w:r>
      <w:r w:rsidRPr="00B530B8">
        <w:rPr>
          <w:sz w:val="20"/>
          <w:szCs w:val="20"/>
        </w:rPr>
        <w:br/>
        <w:t xml:space="preserve">2 Какое из качеств, сформулированных Бассом и </w:t>
      </w:r>
      <w:proofErr w:type="spellStart"/>
      <w:r w:rsidRPr="00B530B8">
        <w:rPr>
          <w:sz w:val="20"/>
          <w:szCs w:val="20"/>
        </w:rPr>
        <w:t>Стогдилом</w:t>
      </w:r>
      <w:proofErr w:type="spellEnd"/>
      <w:r w:rsidRPr="00B530B8">
        <w:rPr>
          <w:sz w:val="20"/>
          <w:szCs w:val="20"/>
        </w:rPr>
        <w:t>, не относится к личностной характеристике лидера? a) Высокий интеллект</w:t>
      </w:r>
      <w:r w:rsidRPr="00B530B8">
        <w:rPr>
          <w:sz w:val="20"/>
          <w:szCs w:val="20"/>
        </w:rPr>
        <w:br/>
        <w:t>b) Мотивация власти</w:t>
      </w:r>
      <w:r w:rsidRPr="00B530B8">
        <w:rPr>
          <w:sz w:val="20"/>
          <w:szCs w:val="20"/>
        </w:rPr>
        <w:br/>
        <w:t>c) Самосознание</w:t>
      </w:r>
      <w:r w:rsidRPr="00B530B8">
        <w:rPr>
          <w:sz w:val="20"/>
          <w:szCs w:val="20"/>
        </w:rPr>
        <w:br/>
        <w:t>d) Нет верного ответа</w:t>
      </w:r>
      <w:r w:rsidRPr="00B530B8">
        <w:rPr>
          <w:sz w:val="20"/>
          <w:szCs w:val="20"/>
        </w:rPr>
        <w:br/>
      </w:r>
      <w:r w:rsidRPr="00B530B8">
        <w:rPr>
          <w:sz w:val="20"/>
          <w:szCs w:val="20"/>
        </w:rPr>
        <w:br/>
        <w:t>3 Назовите главное различие между авторитарным, демократическим и нейтральным стилями руководства по типологии Курта Левина. a) Методы управления</w:t>
      </w:r>
      <w:r w:rsidRPr="00B530B8">
        <w:rPr>
          <w:sz w:val="20"/>
          <w:szCs w:val="20"/>
        </w:rPr>
        <w:br/>
        <w:t>b) Способ контроля</w:t>
      </w:r>
      <w:r w:rsidRPr="00B530B8">
        <w:rPr>
          <w:sz w:val="20"/>
          <w:szCs w:val="20"/>
        </w:rPr>
        <w:br/>
        <w:t>c) Характер принятия решения</w:t>
      </w:r>
      <w:r w:rsidRPr="00B530B8">
        <w:rPr>
          <w:sz w:val="20"/>
          <w:szCs w:val="20"/>
        </w:rPr>
        <w:br/>
        <w:t>d) Стиль поведения лидера</w:t>
      </w:r>
      <w:r w:rsidRPr="00B530B8">
        <w:rPr>
          <w:sz w:val="20"/>
          <w:szCs w:val="20"/>
        </w:rPr>
        <w:br/>
      </w:r>
      <w:r w:rsidRPr="00B530B8">
        <w:rPr>
          <w:sz w:val="20"/>
          <w:szCs w:val="20"/>
        </w:rPr>
        <w:br/>
        <w:t>4 Перечислите составляющие эмоционального интеллекта в сфере трудовой жизни в соответствии с теорией Эмоционального лидерства. a) Самосознание, самоконтроль, мотивация, эмпатия, социальные навыки</w:t>
      </w:r>
      <w:r w:rsidRPr="00B530B8">
        <w:rPr>
          <w:sz w:val="20"/>
          <w:szCs w:val="20"/>
        </w:rPr>
        <w:br/>
        <w:t>b) Самосознание, харизма, мотивация, чувственность, социальные навыки</w:t>
      </w:r>
      <w:r w:rsidRPr="00B530B8">
        <w:rPr>
          <w:sz w:val="20"/>
          <w:szCs w:val="20"/>
        </w:rPr>
        <w:br/>
        <w:t>c) Психологическая ловкость и творчество, самоконтроль, познание, социальные навыки</w:t>
      </w:r>
      <w:r w:rsidRPr="00B530B8">
        <w:rPr>
          <w:sz w:val="20"/>
          <w:szCs w:val="20"/>
        </w:rPr>
        <w:br/>
        <w:t>d) Эмоциональная устойчивость, мотивация, эмпатия, самосознание, социальные навыки</w:t>
      </w:r>
      <w:r w:rsidRPr="00B530B8">
        <w:rPr>
          <w:sz w:val="20"/>
          <w:szCs w:val="20"/>
        </w:rPr>
        <w:br/>
      </w:r>
      <w:r w:rsidRPr="00B530B8">
        <w:rPr>
          <w:sz w:val="20"/>
          <w:szCs w:val="20"/>
        </w:rPr>
        <w:br/>
        <w:t xml:space="preserve">5 В соответствии с управленческой решеткой </w:t>
      </w:r>
      <w:proofErr w:type="spellStart"/>
      <w:r w:rsidRPr="00B530B8">
        <w:rPr>
          <w:sz w:val="20"/>
          <w:szCs w:val="20"/>
        </w:rPr>
        <w:t>Р.Блейка</w:t>
      </w:r>
      <w:proofErr w:type="spellEnd"/>
      <w:r w:rsidRPr="00B530B8">
        <w:rPr>
          <w:sz w:val="20"/>
          <w:szCs w:val="20"/>
        </w:rPr>
        <w:t xml:space="preserve"> и Дж. </w:t>
      </w:r>
      <w:proofErr w:type="spellStart"/>
      <w:r w:rsidRPr="00B530B8">
        <w:rPr>
          <w:sz w:val="20"/>
          <w:szCs w:val="20"/>
        </w:rPr>
        <w:t>Моутона</w:t>
      </w:r>
      <w:proofErr w:type="spellEnd"/>
      <w:r w:rsidRPr="00B530B8">
        <w:rPr>
          <w:sz w:val="20"/>
          <w:szCs w:val="20"/>
        </w:rPr>
        <w:t xml:space="preserve"> стиль «Менеджмент команды» характеризуется: a) Достижение результатов обеспечивается путем установления баланса между необходимостью выполнять корпоративные задания и сохранить атмосферу, устраивающую сотрудников</w:t>
      </w:r>
      <w:r w:rsidRPr="00B530B8">
        <w:rPr>
          <w:sz w:val="20"/>
          <w:szCs w:val="20"/>
        </w:rPr>
        <w:br/>
        <w:t>b) Забота о нуждах людей и хорошие взаимоотношения создают комфортную, дружескую атмосферу и благоприятные условий работы</w:t>
      </w:r>
      <w:r w:rsidRPr="00B530B8">
        <w:rPr>
          <w:sz w:val="20"/>
          <w:szCs w:val="20"/>
        </w:rPr>
        <w:br/>
        <w:t>c) Выполнение заданий обеспечивается за счет лояльности сотрудников, а взаимосвязь и общность целей создают атмосферу доверия и уважения</w:t>
      </w:r>
      <w:r w:rsidRPr="00B530B8">
        <w:rPr>
          <w:sz w:val="20"/>
          <w:szCs w:val="20"/>
        </w:rPr>
        <w:br/>
        <w:t>d) Высокие результаты корпоративной деятельности достигаются путем создания условий работы, в которых человеческий фактор служит незначительным препятствием</w:t>
      </w:r>
      <w:r w:rsidRPr="00B530B8">
        <w:rPr>
          <w:sz w:val="20"/>
          <w:szCs w:val="20"/>
        </w:rPr>
        <w:br/>
      </w:r>
      <w:r w:rsidRPr="00B530B8">
        <w:rPr>
          <w:sz w:val="20"/>
          <w:szCs w:val="20"/>
        </w:rPr>
        <w:br/>
        <w:t>6 Назовите теорию, основывающуюся на том убеждении, что лидер налаживает с каждым из подчиненных или членов группы уникальные отношения, определяющие стиль поведения лидера с отдельным человеком и реакцию этого человека на лидера. a) Демократическое лидерство</w:t>
      </w:r>
      <w:r w:rsidRPr="00B530B8">
        <w:rPr>
          <w:sz w:val="20"/>
          <w:szCs w:val="20"/>
        </w:rPr>
        <w:br/>
        <w:t>b) Индивидуализированное лидерство</w:t>
      </w:r>
      <w:r w:rsidRPr="00B530B8">
        <w:rPr>
          <w:sz w:val="20"/>
          <w:szCs w:val="20"/>
        </w:rPr>
        <w:br/>
        <w:t>c) Авторитарное лидерство</w:t>
      </w:r>
      <w:r w:rsidRPr="00B530B8">
        <w:rPr>
          <w:sz w:val="20"/>
          <w:szCs w:val="20"/>
        </w:rPr>
        <w:br/>
        <w:t>d) Ситуационное лидерство</w:t>
      </w:r>
      <w:r w:rsidRPr="00B530B8">
        <w:rPr>
          <w:sz w:val="20"/>
          <w:szCs w:val="20"/>
        </w:rPr>
        <w:br/>
      </w:r>
      <w:r w:rsidRPr="00B530B8">
        <w:rPr>
          <w:sz w:val="20"/>
          <w:szCs w:val="20"/>
        </w:rPr>
        <w:br/>
        <w:t>7 Перечислите навыки ситуационного лидера. a) Диагностика, гибкость и партнерство</w:t>
      </w:r>
      <w:r w:rsidRPr="00B530B8">
        <w:rPr>
          <w:sz w:val="20"/>
          <w:szCs w:val="20"/>
        </w:rPr>
        <w:br/>
        <w:t>b) Делегирование, поддержка и указание</w:t>
      </w:r>
      <w:r w:rsidRPr="00B530B8">
        <w:rPr>
          <w:sz w:val="20"/>
          <w:szCs w:val="20"/>
        </w:rPr>
        <w:br/>
        <w:t>c) Наставничество, диагностика и поддержка</w:t>
      </w:r>
      <w:r w:rsidRPr="00B530B8">
        <w:rPr>
          <w:sz w:val="20"/>
          <w:szCs w:val="20"/>
        </w:rPr>
        <w:br/>
        <w:t>d) Партнерство, делегирование и гибкость</w:t>
      </w:r>
      <w:r w:rsidRPr="00B530B8">
        <w:rPr>
          <w:sz w:val="20"/>
          <w:szCs w:val="20"/>
        </w:rPr>
        <w:br/>
      </w:r>
      <w:r w:rsidRPr="00B530B8">
        <w:rPr>
          <w:sz w:val="20"/>
          <w:szCs w:val="20"/>
        </w:rPr>
        <w:br/>
        <w:t>8 Процесс, действие или вмешательство, создающее стимул для члена команды к тому, чтобы предпринять необходимые действия для достижения общей цели – это: a) Признание</w:t>
      </w:r>
      <w:r w:rsidRPr="00B530B8">
        <w:rPr>
          <w:sz w:val="20"/>
          <w:szCs w:val="20"/>
        </w:rPr>
        <w:br/>
        <w:t>b) Делегирование</w:t>
      </w:r>
      <w:r w:rsidRPr="00B530B8">
        <w:rPr>
          <w:sz w:val="20"/>
          <w:szCs w:val="20"/>
        </w:rPr>
        <w:br/>
        <w:t>c) Мотивация</w:t>
      </w:r>
      <w:r w:rsidRPr="00B530B8">
        <w:rPr>
          <w:sz w:val="20"/>
          <w:szCs w:val="20"/>
        </w:rPr>
        <w:br/>
        <w:t>d) Вмешательство</w:t>
      </w:r>
      <w:r w:rsidRPr="00B530B8">
        <w:rPr>
          <w:sz w:val="20"/>
          <w:szCs w:val="20"/>
        </w:rPr>
        <w:br/>
      </w:r>
      <w:r w:rsidRPr="00B530B8">
        <w:rPr>
          <w:sz w:val="20"/>
          <w:szCs w:val="20"/>
        </w:rPr>
        <w:br/>
        <w:t>9 Из-за человеческой неприязни к работе большинство людей необходимо контролировать, принуждать, направлять, подвергать наказаниям для того, чтобы цели организации были достигнуты – предположение о человеческой мотивации по … a) Теории Y</w:t>
      </w:r>
      <w:r w:rsidRPr="00B530B8">
        <w:rPr>
          <w:sz w:val="20"/>
          <w:szCs w:val="20"/>
        </w:rPr>
        <w:br/>
        <w:t>b) Эволюционной теории</w:t>
      </w:r>
      <w:r w:rsidRPr="00B530B8">
        <w:rPr>
          <w:sz w:val="20"/>
          <w:szCs w:val="20"/>
        </w:rPr>
        <w:br/>
        <w:t>c) Биологической теории</w:t>
      </w:r>
      <w:r w:rsidRPr="00B530B8">
        <w:rPr>
          <w:sz w:val="20"/>
          <w:szCs w:val="20"/>
        </w:rPr>
        <w:br/>
        <w:t>d) Теории Х</w:t>
      </w:r>
      <w:r w:rsidRPr="00B530B8">
        <w:rPr>
          <w:sz w:val="20"/>
          <w:szCs w:val="20"/>
        </w:rPr>
        <w:br/>
      </w:r>
      <w:r w:rsidRPr="00B530B8">
        <w:rPr>
          <w:sz w:val="20"/>
          <w:szCs w:val="20"/>
        </w:rPr>
        <w:br/>
        <w:t xml:space="preserve">10 Уровень 4 иерархии потребностей, предложенной </w:t>
      </w:r>
      <w:proofErr w:type="spellStart"/>
      <w:r w:rsidRPr="00B530B8">
        <w:rPr>
          <w:sz w:val="20"/>
          <w:szCs w:val="20"/>
        </w:rPr>
        <w:t>Маслоу</w:t>
      </w:r>
      <w:proofErr w:type="spellEnd"/>
      <w:r w:rsidRPr="00B530B8">
        <w:rPr>
          <w:sz w:val="20"/>
          <w:szCs w:val="20"/>
        </w:rPr>
        <w:t>, включает: a) Потребность в безопасности</w:t>
      </w:r>
      <w:r w:rsidRPr="00B530B8">
        <w:rPr>
          <w:sz w:val="20"/>
          <w:szCs w:val="20"/>
        </w:rPr>
        <w:br/>
        <w:t>b) Когнитивные потребности</w:t>
      </w:r>
      <w:r w:rsidRPr="00B530B8">
        <w:rPr>
          <w:sz w:val="20"/>
          <w:szCs w:val="20"/>
        </w:rPr>
        <w:br/>
        <w:t>c) Потребность в признании</w:t>
      </w:r>
      <w:r w:rsidRPr="00B530B8">
        <w:rPr>
          <w:sz w:val="20"/>
          <w:szCs w:val="20"/>
        </w:rPr>
        <w:br/>
        <w:t>d) Эстетические потребности</w:t>
      </w:r>
      <w:r w:rsidRPr="00B530B8">
        <w:rPr>
          <w:sz w:val="20"/>
          <w:szCs w:val="20"/>
        </w:rPr>
        <w:br/>
      </w:r>
      <w:r w:rsidRPr="00B530B8">
        <w:rPr>
          <w:sz w:val="20"/>
          <w:szCs w:val="20"/>
        </w:rPr>
        <w:br/>
        <w:t xml:space="preserve">11 Какой уровень потребностей по теории </w:t>
      </w:r>
      <w:proofErr w:type="spellStart"/>
      <w:r w:rsidRPr="00B530B8">
        <w:rPr>
          <w:sz w:val="20"/>
          <w:szCs w:val="20"/>
        </w:rPr>
        <w:t>Flannes</w:t>
      </w:r>
      <w:proofErr w:type="spellEnd"/>
      <w:r w:rsidRPr="00B530B8">
        <w:rPr>
          <w:sz w:val="20"/>
          <w:szCs w:val="20"/>
        </w:rPr>
        <w:t xml:space="preserve"> и </w:t>
      </w:r>
      <w:proofErr w:type="spellStart"/>
      <w:r w:rsidRPr="00B530B8">
        <w:rPr>
          <w:sz w:val="20"/>
          <w:szCs w:val="20"/>
        </w:rPr>
        <w:t>Buell</w:t>
      </w:r>
      <w:proofErr w:type="spellEnd"/>
      <w:r w:rsidRPr="00B530B8">
        <w:rPr>
          <w:sz w:val="20"/>
          <w:szCs w:val="20"/>
        </w:rPr>
        <w:t xml:space="preserve"> включает самоактуализацию? </w:t>
      </w:r>
    </w:p>
    <w:p w:rsidR="00B40DCA" w:rsidRPr="00B530B8" w:rsidRDefault="009D73EF" w:rsidP="00D915B2">
      <w:pPr>
        <w:contextualSpacing/>
        <w:rPr>
          <w:b/>
          <w:sz w:val="20"/>
          <w:szCs w:val="20"/>
        </w:rPr>
      </w:pPr>
      <w:r w:rsidRPr="00B530B8">
        <w:rPr>
          <w:sz w:val="20"/>
          <w:szCs w:val="20"/>
        </w:rPr>
        <w:lastRenderedPageBreak/>
        <w:t>a) Уровень 4</w:t>
      </w:r>
      <w:r w:rsidRPr="00B530B8">
        <w:rPr>
          <w:sz w:val="20"/>
          <w:szCs w:val="20"/>
        </w:rPr>
        <w:br/>
        <w:t>b) Уровень 6</w:t>
      </w:r>
      <w:r w:rsidRPr="00B530B8">
        <w:rPr>
          <w:sz w:val="20"/>
          <w:szCs w:val="20"/>
        </w:rPr>
        <w:br/>
        <w:t>c) Уровень 5</w:t>
      </w:r>
      <w:r w:rsidRPr="00B530B8">
        <w:rPr>
          <w:sz w:val="20"/>
          <w:szCs w:val="20"/>
        </w:rPr>
        <w:br/>
        <w:t>d) Уровень 7</w:t>
      </w:r>
      <w:r w:rsidRPr="00B530B8">
        <w:rPr>
          <w:sz w:val="20"/>
          <w:szCs w:val="20"/>
        </w:rPr>
        <w:br/>
      </w:r>
      <w:r w:rsidRPr="00B530B8">
        <w:rPr>
          <w:sz w:val="20"/>
          <w:szCs w:val="20"/>
        </w:rPr>
        <w:br/>
        <w:t>12 Согласно рационально - экономической модели, основным фактором мотивации для людей является … a) личный экономический интерес</w:t>
      </w:r>
      <w:r w:rsidRPr="00B530B8">
        <w:rPr>
          <w:sz w:val="20"/>
          <w:szCs w:val="20"/>
        </w:rPr>
        <w:br/>
        <w:t>b) производительность труда</w:t>
      </w:r>
      <w:r w:rsidRPr="00B530B8">
        <w:rPr>
          <w:sz w:val="20"/>
          <w:szCs w:val="20"/>
        </w:rPr>
        <w:br/>
        <w:t>c) неденежное вознаграждение</w:t>
      </w:r>
      <w:r w:rsidRPr="00B530B8">
        <w:rPr>
          <w:sz w:val="20"/>
          <w:szCs w:val="20"/>
        </w:rPr>
        <w:br/>
        <w:t>d) благоприятные условия труда</w:t>
      </w:r>
      <w:r w:rsidRPr="00B530B8">
        <w:rPr>
          <w:sz w:val="20"/>
          <w:szCs w:val="20"/>
        </w:rPr>
        <w:br/>
      </w:r>
      <w:r w:rsidRPr="00B530B8">
        <w:rPr>
          <w:sz w:val="20"/>
          <w:szCs w:val="20"/>
        </w:rPr>
        <w:br/>
        <w:t>13 Взаимозависимая группа людей, которые совместно отвечают пере</w:t>
      </w:r>
      <w:r w:rsidR="00FB7503" w:rsidRPr="00B530B8">
        <w:rPr>
          <w:sz w:val="20"/>
          <w:szCs w:val="20"/>
        </w:rPr>
        <w:t>д организацией за конкретные ре</w:t>
      </w:r>
      <w:r w:rsidRPr="00B530B8">
        <w:rPr>
          <w:sz w:val="20"/>
          <w:szCs w:val="20"/>
        </w:rPr>
        <w:t>зультаты - это a) Рабочая группа</w:t>
      </w:r>
      <w:r w:rsidRPr="00B530B8">
        <w:rPr>
          <w:sz w:val="20"/>
          <w:szCs w:val="20"/>
        </w:rPr>
        <w:br/>
        <w:t>b) Общество</w:t>
      </w:r>
      <w:r w:rsidRPr="00B530B8">
        <w:rPr>
          <w:sz w:val="20"/>
          <w:szCs w:val="20"/>
        </w:rPr>
        <w:br/>
        <w:t>c) Команда</w:t>
      </w:r>
      <w:r w:rsidRPr="00B530B8">
        <w:rPr>
          <w:sz w:val="20"/>
          <w:szCs w:val="20"/>
        </w:rPr>
        <w:br/>
        <w:t>d) Коллектив</w:t>
      </w:r>
      <w:r w:rsidRPr="00B530B8">
        <w:rPr>
          <w:sz w:val="20"/>
          <w:szCs w:val="20"/>
        </w:rPr>
        <w:br/>
      </w:r>
      <w:r w:rsidRPr="00B530B8">
        <w:rPr>
          <w:sz w:val="20"/>
          <w:szCs w:val="20"/>
        </w:rPr>
        <w:br/>
        <w:t>14 Перечислите этапы жизненного цикла команды. a) Формирование, шторм, нормирование, работа, расформирование</w:t>
      </w:r>
      <w:r w:rsidRPr="00B530B8">
        <w:rPr>
          <w:sz w:val="20"/>
          <w:szCs w:val="20"/>
        </w:rPr>
        <w:br/>
        <w:t>b) Формирование, шторм, нормирование, работа</w:t>
      </w:r>
      <w:r w:rsidRPr="00B530B8">
        <w:rPr>
          <w:sz w:val="20"/>
          <w:szCs w:val="20"/>
        </w:rPr>
        <w:br/>
        <w:t>c) Становление, работа, контроль, расформирование</w:t>
      </w:r>
      <w:r w:rsidRPr="00B530B8">
        <w:rPr>
          <w:sz w:val="20"/>
          <w:szCs w:val="20"/>
        </w:rPr>
        <w:br/>
        <w:t>d) Становление, работа, контроль, упадок, расформирование</w:t>
      </w:r>
      <w:r w:rsidRPr="00B530B8">
        <w:rPr>
          <w:sz w:val="20"/>
          <w:szCs w:val="20"/>
        </w:rPr>
        <w:br/>
      </w:r>
      <w:r w:rsidRPr="00B530B8">
        <w:rPr>
          <w:sz w:val="20"/>
          <w:szCs w:val="20"/>
        </w:rPr>
        <w:br/>
        <w:t>15 Развивать потенциал членов команды; поддерживать инициативу в пределах, необходимых материнской компании; проводить политику открытости – задачи руководителя на этапе … жизненного цикла команды. a) Нормирование</w:t>
      </w:r>
      <w:r w:rsidRPr="00B530B8">
        <w:rPr>
          <w:sz w:val="20"/>
          <w:szCs w:val="20"/>
        </w:rPr>
        <w:br/>
        <w:t>b) Контроль</w:t>
      </w:r>
      <w:r w:rsidRPr="00B530B8">
        <w:rPr>
          <w:sz w:val="20"/>
          <w:szCs w:val="20"/>
        </w:rPr>
        <w:br/>
        <w:t>c) Расформирование</w:t>
      </w:r>
      <w:r w:rsidRPr="00B530B8">
        <w:rPr>
          <w:sz w:val="20"/>
          <w:szCs w:val="20"/>
        </w:rPr>
        <w:br/>
        <w:t>d) Работа</w:t>
      </w:r>
      <w:r w:rsidRPr="00B530B8">
        <w:rPr>
          <w:sz w:val="20"/>
          <w:szCs w:val="20"/>
        </w:rPr>
        <w:br/>
      </w:r>
      <w:r w:rsidRPr="00B530B8">
        <w:rPr>
          <w:sz w:val="20"/>
          <w:szCs w:val="20"/>
        </w:rPr>
        <w:br/>
        <w:t xml:space="preserve">16 В соответствии с классификацией ролей </w:t>
      </w:r>
      <w:proofErr w:type="spellStart"/>
      <w:r w:rsidRPr="00B530B8">
        <w:rPr>
          <w:sz w:val="20"/>
          <w:szCs w:val="20"/>
        </w:rPr>
        <w:t>Мередита</w:t>
      </w:r>
      <w:proofErr w:type="spellEnd"/>
      <w:r w:rsidRPr="00B530B8">
        <w:rPr>
          <w:sz w:val="20"/>
          <w:szCs w:val="20"/>
        </w:rPr>
        <w:t xml:space="preserve"> </w:t>
      </w:r>
      <w:proofErr w:type="spellStart"/>
      <w:r w:rsidRPr="00B530B8">
        <w:rPr>
          <w:sz w:val="20"/>
          <w:szCs w:val="20"/>
        </w:rPr>
        <w:t>Белбина</w:t>
      </w:r>
      <w:proofErr w:type="spellEnd"/>
      <w:r w:rsidRPr="00B530B8">
        <w:rPr>
          <w:sz w:val="20"/>
          <w:szCs w:val="20"/>
        </w:rPr>
        <w:t>, динамичный человек, стимулирующий других и не теряющий самообладания в напряженной обстановке - это a) Вдохновитель команды</w:t>
      </w:r>
      <w:r w:rsidRPr="00B530B8">
        <w:rPr>
          <w:sz w:val="20"/>
          <w:szCs w:val="20"/>
        </w:rPr>
        <w:br/>
        <w:t>b) Мотиватор</w:t>
      </w:r>
      <w:r w:rsidRPr="00B530B8">
        <w:rPr>
          <w:sz w:val="20"/>
          <w:szCs w:val="20"/>
        </w:rPr>
        <w:br/>
        <w:t>c) Генератор идей</w:t>
      </w:r>
      <w:r w:rsidRPr="00B530B8">
        <w:rPr>
          <w:sz w:val="20"/>
          <w:szCs w:val="20"/>
        </w:rPr>
        <w:br/>
        <w:t>d) Исполнитель</w:t>
      </w:r>
      <w:r w:rsidRPr="00B530B8">
        <w:rPr>
          <w:sz w:val="20"/>
          <w:szCs w:val="20"/>
        </w:rPr>
        <w:br/>
      </w:r>
      <w:r w:rsidRPr="00B530B8">
        <w:rPr>
          <w:sz w:val="20"/>
          <w:szCs w:val="20"/>
        </w:rPr>
        <w:br/>
        <w:t xml:space="preserve">17 По мнению </w:t>
      </w:r>
      <w:proofErr w:type="spellStart"/>
      <w:r w:rsidRPr="00B530B8">
        <w:rPr>
          <w:sz w:val="20"/>
          <w:szCs w:val="20"/>
        </w:rPr>
        <w:t>Адизеса</w:t>
      </w:r>
      <w:proofErr w:type="spellEnd"/>
      <w:r w:rsidRPr="00B530B8">
        <w:rPr>
          <w:sz w:val="20"/>
          <w:szCs w:val="20"/>
        </w:rPr>
        <w:t>, менеджмент должен исполнять четыре основных роли: a) Вдохновитель, контролер, специалист, генератор</w:t>
      </w:r>
      <w:r w:rsidRPr="00B530B8">
        <w:rPr>
          <w:sz w:val="20"/>
          <w:szCs w:val="20"/>
        </w:rPr>
        <w:br/>
        <w:t>b) Производитель результатов, администратор, предприниматель и интегратор</w:t>
      </w:r>
      <w:r w:rsidRPr="00B530B8">
        <w:rPr>
          <w:sz w:val="20"/>
          <w:szCs w:val="20"/>
        </w:rPr>
        <w:br/>
        <w:t>c) Генератор, исследователь, исполнитель, контролер</w:t>
      </w:r>
      <w:r w:rsidRPr="00B530B8">
        <w:rPr>
          <w:sz w:val="20"/>
          <w:szCs w:val="20"/>
        </w:rPr>
        <w:br/>
        <w:t>d) Аналитик, мотиватор, администратор, интегратор</w:t>
      </w:r>
      <w:r w:rsidRPr="00B530B8">
        <w:rPr>
          <w:sz w:val="20"/>
          <w:szCs w:val="20"/>
        </w:rPr>
        <w:br/>
      </w:r>
      <w:r w:rsidRPr="00B530B8">
        <w:rPr>
          <w:sz w:val="20"/>
          <w:szCs w:val="20"/>
        </w:rPr>
        <w:br/>
        <w:t>18 Какой подход к разрешению конфликтов необходимо использовать в тех случаях, когда необходимы незамедлительные действия? a) Сговорчивость</w:t>
      </w:r>
      <w:r w:rsidRPr="00B530B8">
        <w:rPr>
          <w:sz w:val="20"/>
          <w:szCs w:val="20"/>
        </w:rPr>
        <w:br/>
        <w:t>b) Сотрудничество</w:t>
      </w:r>
      <w:r w:rsidRPr="00B530B8">
        <w:rPr>
          <w:sz w:val="20"/>
          <w:szCs w:val="20"/>
        </w:rPr>
        <w:br/>
        <w:t>c) Уклонение</w:t>
      </w:r>
      <w:r w:rsidRPr="00B530B8">
        <w:rPr>
          <w:sz w:val="20"/>
          <w:szCs w:val="20"/>
        </w:rPr>
        <w:br/>
        <w:t>d) Компромисс</w:t>
      </w:r>
      <w:r w:rsidRPr="00B530B8">
        <w:rPr>
          <w:sz w:val="20"/>
          <w:szCs w:val="20"/>
        </w:rPr>
        <w:br/>
      </w:r>
      <w:r w:rsidRPr="00B530B8">
        <w:rPr>
          <w:sz w:val="20"/>
          <w:szCs w:val="20"/>
        </w:rPr>
        <w:br/>
        <w:t>19 Назовите феномен, определяющийся как «парадокс Абилина». a) Чрезмерное согласие</w:t>
      </w:r>
      <w:r w:rsidRPr="00B530B8">
        <w:rPr>
          <w:sz w:val="20"/>
          <w:szCs w:val="20"/>
        </w:rPr>
        <w:br/>
        <w:t>b) Чрезмерная агрессия</w:t>
      </w:r>
      <w:r w:rsidRPr="00B530B8">
        <w:rPr>
          <w:sz w:val="20"/>
          <w:szCs w:val="20"/>
        </w:rPr>
        <w:br/>
        <w:t>c) Чрезмерная пассивность</w:t>
      </w:r>
      <w:r w:rsidRPr="00B530B8">
        <w:rPr>
          <w:sz w:val="20"/>
          <w:szCs w:val="20"/>
        </w:rPr>
        <w:br/>
        <w:t>d) Чрезмерная неуверенность</w:t>
      </w:r>
      <w:r w:rsidRPr="00B530B8">
        <w:rPr>
          <w:sz w:val="20"/>
          <w:szCs w:val="20"/>
        </w:rPr>
        <w:br/>
      </w:r>
      <w:r w:rsidRPr="00B530B8">
        <w:rPr>
          <w:sz w:val="20"/>
          <w:szCs w:val="20"/>
        </w:rPr>
        <w:br/>
        <w:t>20 Поведение члена команды, которое мешает ему или ей выполнять свою работу, либо мешает другим членам команды выполнять их работу - a) Сложность квалификации</w:t>
      </w:r>
      <w:r w:rsidRPr="00B530B8">
        <w:rPr>
          <w:sz w:val="20"/>
          <w:szCs w:val="20"/>
        </w:rPr>
        <w:br/>
        <w:t>b) Трудность организации</w:t>
      </w:r>
      <w:r w:rsidRPr="00B530B8">
        <w:rPr>
          <w:sz w:val="20"/>
          <w:szCs w:val="20"/>
        </w:rPr>
        <w:br/>
        <w:t>c) Проблема исполнения</w:t>
      </w:r>
      <w:r w:rsidRPr="00B530B8">
        <w:rPr>
          <w:sz w:val="20"/>
          <w:szCs w:val="20"/>
        </w:rPr>
        <w:br/>
        <w:t>d) Нет верного ответа</w:t>
      </w:r>
      <w:r w:rsidRPr="00B530B8">
        <w:rPr>
          <w:sz w:val="20"/>
          <w:szCs w:val="20"/>
        </w:rPr>
        <w:br/>
      </w:r>
    </w:p>
    <w:p w:rsidR="00B40DCA" w:rsidRPr="00B530B8" w:rsidRDefault="00B40DCA" w:rsidP="00B40DCA">
      <w:pPr>
        <w:jc w:val="center"/>
        <w:rPr>
          <w:b/>
          <w:sz w:val="20"/>
          <w:szCs w:val="20"/>
        </w:rPr>
      </w:pPr>
      <w:r w:rsidRPr="00B530B8">
        <w:rPr>
          <w:b/>
          <w:sz w:val="20"/>
          <w:szCs w:val="20"/>
        </w:rPr>
        <w:t>Список терминов (глоссарий)</w:t>
      </w:r>
    </w:p>
    <w:p w:rsidR="00B40DCA" w:rsidRPr="00B530B8" w:rsidRDefault="00B40DCA" w:rsidP="00B40DCA">
      <w:pPr>
        <w:ind w:left="567"/>
        <w:contextualSpacing/>
        <w:jc w:val="both"/>
        <w:rPr>
          <w:b/>
          <w:sz w:val="20"/>
          <w:szCs w:val="20"/>
        </w:rPr>
      </w:pPr>
      <w:r w:rsidRPr="00B530B8">
        <w:rPr>
          <w:sz w:val="20"/>
          <w:szCs w:val="20"/>
        </w:rPr>
        <w:t>Понятие лидерства</w:t>
      </w:r>
    </w:p>
    <w:p w:rsidR="00B40DCA" w:rsidRPr="00B530B8" w:rsidRDefault="00B40DCA" w:rsidP="00B40DCA">
      <w:pPr>
        <w:tabs>
          <w:tab w:val="left" w:pos="720"/>
        </w:tabs>
        <w:ind w:left="567"/>
        <w:contextualSpacing/>
        <w:jc w:val="both"/>
        <w:rPr>
          <w:sz w:val="20"/>
          <w:szCs w:val="20"/>
        </w:rPr>
      </w:pPr>
      <w:r w:rsidRPr="00B530B8">
        <w:rPr>
          <w:sz w:val="20"/>
          <w:szCs w:val="20"/>
        </w:rPr>
        <w:t>Признаки лидерства</w:t>
      </w:r>
    </w:p>
    <w:p w:rsidR="00B40DCA" w:rsidRPr="00B530B8" w:rsidRDefault="00B40DCA" w:rsidP="00B40DCA">
      <w:pPr>
        <w:tabs>
          <w:tab w:val="left" w:pos="720"/>
        </w:tabs>
        <w:ind w:left="567"/>
        <w:contextualSpacing/>
        <w:jc w:val="both"/>
        <w:rPr>
          <w:sz w:val="20"/>
          <w:szCs w:val="20"/>
        </w:rPr>
      </w:pPr>
      <w:r w:rsidRPr="00B530B8">
        <w:rPr>
          <w:sz w:val="20"/>
          <w:szCs w:val="20"/>
        </w:rPr>
        <w:t>Разграничение  лидеров трех уровней</w:t>
      </w:r>
    </w:p>
    <w:p w:rsidR="00B40DCA" w:rsidRPr="00B530B8" w:rsidRDefault="00B40DCA" w:rsidP="00B40DCA">
      <w:pPr>
        <w:tabs>
          <w:tab w:val="left" w:pos="720"/>
        </w:tabs>
        <w:ind w:left="567"/>
        <w:contextualSpacing/>
        <w:jc w:val="both"/>
        <w:rPr>
          <w:sz w:val="20"/>
          <w:szCs w:val="20"/>
        </w:rPr>
      </w:pPr>
      <w:r w:rsidRPr="00B530B8">
        <w:rPr>
          <w:sz w:val="20"/>
          <w:szCs w:val="20"/>
        </w:rPr>
        <w:t>Лидер малой группы лиц</w:t>
      </w:r>
    </w:p>
    <w:p w:rsidR="00B40DCA" w:rsidRPr="00B530B8" w:rsidRDefault="00B40DCA" w:rsidP="00B40DCA">
      <w:pPr>
        <w:tabs>
          <w:tab w:val="left" w:pos="720"/>
        </w:tabs>
        <w:ind w:left="567"/>
        <w:contextualSpacing/>
        <w:jc w:val="both"/>
        <w:rPr>
          <w:sz w:val="20"/>
          <w:szCs w:val="20"/>
        </w:rPr>
      </w:pPr>
      <w:r w:rsidRPr="00B530B8">
        <w:rPr>
          <w:sz w:val="20"/>
          <w:szCs w:val="20"/>
        </w:rPr>
        <w:t>Лидер общественного движения, организации</w:t>
      </w:r>
    </w:p>
    <w:p w:rsidR="00B40DCA" w:rsidRPr="00B530B8" w:rsidRDefault="00B40DCA" w:rsidP="00B40DCA">
      <w:pPr>
        <w:tabs>
          <w:tab w:val="left" w:pos="720"/>
        </w:tabs>
        <w:ind w:left="567"/>
        <w:contextualSpacing/>
        <w:jc w:val="both"/>
        <w:rPr>
          <w:sz w:val="20"/>
          <w:szCs w:val="20"/>
        </w:rPr>
      </w:pPr>
      <w:r w:rsidRPr="00B530B8">
        <w:rPr>
          <w:sz w:val="20"/>
          <w:szCs w:val="20"/>
        </w:rPr>
        <w:t>Политический лидер</w:t>
      </w:r>
    </w:p>
    <w:p w:rsidR="00B40DCA" w:rsidRPr="00B530B8" w:rsidRDefault="00B40DCA" w:rsidP="00B40DCA">
      <w:pPr>
        <w:tabs>
          <w:tab w:val="left" w:pos="720"/>
        </w:tabs>
        <w:ind w:left="567"/>
        <w:contextualSpacing/>
        <w:jc w:val="both"/>
        <w:rPr>
          <w:sz w:val="20"/>
          <w:szCs w:val="20"/>
        </w:rPr>
      </w:pPr>
      <w:r w:rsidRPr="00B530B8">
        <w:rPr>
          <w:sz w:val="20"/>
          <w:szCs w:val="20"/>
        </w:rPr>
        <w:t>Типы лидерства</w:t>
      </w:r>
    </w:p>
    <w:p w:rsidR="00B40DCA" w:rsidRPr="00B530B8" w:rsidRDefault="00B40DCA" w:rsidP="00B40DCA">
      <w:pPr>
        <w:tabs>
          <w:tab w:val="left" w:pos="720"/>
        </w:tabs>
        <w:ind w:left="567"/>
        <w:contextualSpacing/>
        <w:jc w:val="both"/>
        <w:rPr>
          <w:sz w:val="20"/>
          <w:szCs w:val="20"/>
        </w:rPr>
      </w:pPr>
      <w:r w:rsidRPr="00B530B8">
        <w:rPr>
          <w:sz w:val="20"/>
          <w:szCs w:val="20"/>
        </w:rPr>
        <w:t>Команда</w:t>
      </w:r>
    </w:p>
    <w:p w:rsidR="00B40DCA" w:rsidRPr="00B530B8" w:rsidRDefault="00B40DCA" w:rsidP="00B40DCA">
      <w:pPr>
        <w:tabs>
          <w:tab w:val="left" w:pos="720"/>
        </w:tabs>
        <w:ind w:left="567"/>
        <w:contextualSpacing/>
        <w:jc w:val="both"/>
        <w:rPr>
          <w:sz w:val="20"/>
          <w:szCs w:val="20"/>
        </w:rPr>
      </w:pPr>
      <w:r w:rsidRPr="00B530B8">
        <w:rPr>
          <w:sz w:val="20"/>
          <w:szCs w:val="20"/>
        </w:rPr>
        <w:t>Классификаций ролей в команде</w:t>
      </w:r>
    </w:p>
    <w:p w:rsidR="00B40DCA" w:rsidRPr="00B530B8" w:rsidRDefault="00B40DCA" w:rsidP="00B40DCA">
      <w:pPr>
        <w:ind w:left="567" w:right="-669"/>
        <w:contextualSpacing/>
        <w:jc w:val="both"/>
        <w:rPr>
          <w:sz w:val="20"/>
          <w:szCs w:val="20"/>
        </w:rPr>
      </w:pPr>
      <w:r w:rsidRPr="00B530B8">
        <w:rPr>
          <w:sz w:val="20"/>
          <w:szCs w:val="20"/>
        </w:rPr>
        <w:t>Руководитель команды</w:t>
      </w:r>
    </w:p>
    <w:p w:rsidR="00B40DCA" w:rsidRPr="00B530B8" w:rsidRDefault="00B40DCA" w:rsidP="00B40DCA">
      <w:pPr>
        <w:tabs>
          <w:tab w:val="left" w:pos="720"/>
        </w:tabs>
        <w:ind w:left="567"/>
        <w:contextualSpacing/>
        <w:jc w:val="both"/>
        <w:rPr>
          <w:sz w:val="20"/>
          <w:szCs w:val="20"/>
        </w:rPr>
      </w:pPr>
      <w:r w:rsidRPr="00B530B8">
        <w:rPr>
          <w:sz w:val="20"/>
          <w:szCs w:val="20"/>
        </w:rPr>
        <w:t>Эффективно действующая команда</w:t>
      </w:r>
    </w:p>
    <w:p w:rsidR="00B40DCA" w:rsidRPr="00B530B8" w:rsidRDefault="00B40DCA" w:rsidP="00B40DCA">
      <w:pPr>
        <w:tabs>
          <w:tab w:val="left" w:pos="720"/>
        </w:tabs>
        <w:ind w:left="567"/>
        <w:contextualSpacing/>
        <w:jc w:val="both"/>
        <w:rPr>
          <w:sz w:val="20"/>
          <w:szCs w:val="20"/>
        </w:rPr>
      </w:pPr>
      <w:r w:rsidRPr="00B530B8">
        <w:rPr>
          <w:sz w:val="20"/>
          <w:szCs w:val="20"/>
        </w:rPr>
        <w:t>Конфликты</w:t>
      </w:r>
    </w:p>
    <w:p w:rsidR="00B40DCA" w:rsidRPr="00B530B8" w:rsidRDefault="00B40DCA" w:rsidP="00B40DCA">
      <w:pPr>
        <w:tabs>
          <w:tab w:val="left" w:pos="720"/>
        </w:tabs>
        <w:ind w:left="567"/>
        <w:contextualSpacing/>
        <w:jc w:val="both"/>
        <w:rPr>
          <w:sz w:val="20"/>
          <w:szCs w:val="20"/>
        </w:rPr>
      </w:pPr>
      <w:r w:rsidRPr="00B530B8">
        <w:rPr>
          <w:sz w:val="20"/>
          <w:szCs w:val="20"/>
        </w:rPr>
        <w:lastRenderedPageBreak/>
        <w:t>Разновидности конфликтов</w:t>
      </w:r>
    </w:p>
    <w:p w:rsidR="00B40DCA" w:rsidRPr="00B530B8" w:rsidRDefault="00B40DCA" w:rsidP="00B40DCA">
      <w:pPr>
        <w:tabs>
          <w:tab w:val="left" w:pos="720"/>
        </w:tabs>
        <w:ind w:left="567"/>
        <w:contextualSpacing/>
        <w:jc w:val="both"/>
        <w:rPr>
          <w:sz w:val="20"/>
          <w:szCs w:val="20"/>
        </w:rPr>
      </w:pPr>
      <w:r w:rsidRPr="00B530B8">
        <w:rPr>
          <w:sz w:val="20"/>
          <w:szCs w:val="20"/>
        </w:rPr>
        <w:t>Подходы к разрешению конфликтов</w:t>
      </w:r>
    </w:p>
    <w:p w:rsidR="00B40DCA" w:rsidRPr="00B530B8" w:rsidRDefault="00B40DCA" w:rsidP="00B40DCA">
      <w:pPr>
        <w:tabs>
          <w:tab w:val="left" w:pos="720"/>
        </w:tabs>
        <w:ind w:left="567"/>
        <w:contextualSpacing/>
        <w:jc w:val="both"/>
        <w:rPr>
          <w:sz w:val="20"/>
          <w:szCs w:val="20"/>
        </w:rPr>
      </w:pPr>
      <w:r w:rsidRPr="00B530B8">
        <w:rPr>
          <w:sz w:val="20"/>
          <w:szCs w:val="20"/>
        </w:rPr>
        <w:t>Классификация конфликтов</w:t>
      </w:r>
    </w:p>
    <w:p w:rsidR="00B40DCA" w:rsidRPr="00B530B8" w:rsidRDefault="00B40DCA" w:rsidP="00B40DCA">
      <w:pPr>
        <w:tabs>
          <w:tab w:val="left" w:pos="720"/>
        </w:tabs>
        <w:ind w:left="567"/>
        <w:contextualSpacing/>
        <w:jc w:val="both"/>
        <w:rPr>
          <w:sz w:val="20"/>
          <w:szCs w:val="20"/>
        </w:rPr>
      </w:pPr>
      <w:r w:rsidRPr="00B530B8">
        <w:rPr>
          <w:sz w:val="20"/>
          <w:szCs w:val="20"/>
        </w:rPr>
        <w:t>Технологии лидерства</w:t>
      </w:r>
    </w:p>
    <w:p w:rsidR="00B40DCA" w:rsidRPr="00B530B8" w:rsidRDefault="00B40DCA" w:rsidP="00B40DCA">
      <w:pPr>
        <w:tabs>
          <w:tab w:val="left" w:pos="720"/>
        </w:tabs>
        <w:ind w:left="567"/>
        <w:contextualSpacing/>
        <w:rPr>
          <w:sz w:val="20"/>
          <w:szCs w:val="20"/>
        </w:rPr>
      </w:pPr>
      <w:r w:rsidRPr="00B530B8">
        <w:rPr>
          <w:sz w:val="20"/>
          <w:szCs w:val="20"/>
        </w:rPr>
        <w:t>СТЭП-анализ</w:t>
      </w:r>
    </w:p>
    <w:p w:rsidR="00B40DCA" w:rsidRPr="00B530B8" w:rsidRDefault="00B40DCA" w:rsidP="00B40DCA">
      <w:pPr>
        <w:tabs>
          <w:tab w:val="left" w:pos="720"/>
        </w:tabs>
        <w:ind w:left="567"/>
        <w:contextualSpacing/>
        <w:rPr>
          <w:sz w:val="20"/>
          <w:szCs w:val="20"/>
        </w:rPr>
      </w:pPr>
      <w:r w:rsidRPr="00B530B8">
        <w:rPr>
          <w:sz w:val="20"/>
          <w:szCs w:val="20"/>
        </w:rPr>
        <w:t>Системная карта</w:t>
      </w:r>
    </w:p>
    <w:p w:rsidR="00B40DCA" w:rsidRPr="00B530B8" w:rsidRDefault="00B40DCA" w:rsidP="00B40DCA">
      <w:pPr>
        <w:tabs>
          <w:tab w:val="left" w:pos="720"/>
        </w:tabs>
        <w:ind w:left="567"/>
        <w:contextualSpacing/>
        <w:rPr>
          <w:sz w:val="20"/>
          <w:szCs w:val="20"/>
        </w:rPr>
      </w:pPr>
      <w:r w:rsidRPr="00B530B8">
        <w:rPr>
          <w:sz w:val="20"/>
          <w:szCs w:val="20"/>
        </w:rPr>
        <w:t>Древо целей</w:t>
      </w:r>
    </w:p>
    <w:p w:rsidR="00B40DCA" w:rsidRPr="00B530B8" w:rsidRDefault="00B40DCA" w:rsidP="00B40DCA">
      <w:pPr>
        <w:tabs>
          <w:tab w:val="left" w:pos="720"/>
        </w:tabs>
        <w:ind w:left="567"/>
        <w:contextualSpacing/>
        <w:rPr>
          <w:sz w:val="20"/>
          <w:szCs w:val="20"/>
        </w:rPr>
      </w:pPr>
      <w:r w:rsidRPr="00B530B8">
        <w:rPr>
          <w:sz w:val="20"/>
          <w:szCs w:val="20"/>
        </w:rPr>
        <w:t>«SWOT-анализ» лидерских качеств</w:t>
      </w:r>
    </w:p>
    <w:p w:rsidR="00B40DCA" w:rsidRPr="00B530B8" w:rsidRDefault="00B40DCA" w:rsidP="00B40DCA">
      <w:pPr>
        <w:tabs>
          <w:tab w:val="left" w:pos="720"/>
        </w:tabs>
        <w:ind w:left="567"/>
        <w:contextualSpacing/>
        <w:rPr>
          <w:sz w:val="20"/>
          <w:szCs w:val="20"/>
        </w:rPr>
      </w:pPr>
      <w:r w:rsidRPr="00B530B8">
        <w:rPr>
          <w:sz w:val="20"/>
          <w:szCs w:val="20"/>
        </w:rPr>
        <w:t>«Мозговой штурм»</w:t>
      </w:r>
    </w:p>
    <w:p w:rsidR="00B40DCA" w:rsidRPr="00B530B8" w:rsidRDefault="00B40DCA" w:rsidP="00B40DCA">
      <w:pPr>
        <w:autoSpaceDE w:val="0"/>
        <w:contextualSpacing/>
        <w:jc w:val="both"/>
        <w:rPr>
          <w:b/>
          <w:bCs/>
          <w:sz w:val="20"/>
          <w:szCs w:val="20"/>
        </w:rPr>
      </w:pPr>
      <w:r w:rsidRPr="00B530B8">
        <w:rPr>
          <w:b/>
          <w:bCs/>
          <w:iCs/>
          <w:sz w:val="20"/>
          <w:szCs w:val="20"/>
        </w:rPr>
        <w:t>Форма отчетности</w:t>
      </w:r>
      <w:r w:rsidRPr="00B530B8">
        <w:rPr>
          <w:bCs/>
          <w:iCs/>
          <w:sz w:val="20"/>
          <w:szCs w:val="20"/>
        </w:rPr>
        <w:t xml:space="preserve">: в письменной форме </w:t>
      </w:r>
      <w:r w:rsidRPr="00B530B8">
        <w:rPr>
          <w:sz w:val="20"/>
          <w:szCs w:val="20"/>
          <w:lang w:eastAsia="ar-SA"/>
        </w:rPr>
        <w:t>сформулируйте определения к вышеперечисленным понятиям.</w:t>
      </w:r>
    </w:p>
    <w:p w:rsidR="00B40DCA" w:rsidRPr="00B530B8" w:rsidRDefault="009267D6" w:rsidP="000421F3">
      <w:pPr>
        <w:contextualSpacing/>
        <w:jc w:val="center"/>
        <w:rPr>
          <w:b/>
          <w:sz w:val="20"/>
          <w:szCs w:val="20"/>
        </w:rPr>
      </w:pPr>
      <w:r w:rsidRPr="00B530B8">
        <w:rPr>
          <w:b/>
          <w:sz w:val="20"/>
          <w:szCs w:val="20"/>
        </w:rPr>
        <w:t>Тематика докладов</w:t>
      </w:r>
    </w:p>
    <w:p w:rsidR="009267D6" w:rsidRPr="00B530B8" w:rsidRDefault="009267D6" w:rsidP="009267D6">
      <w:pPr>
        <w:pStyle w:val="ab"/>
        <w:numPr>
          <w:ilvl w:val="0"/>
          <w:numId w:val="32"/>
        </w:numPr>
        <w:jc w:val="both"/>
        <w:rPr>
          <w:sz w:val="20"/>
          <w:szCs w:val="20"/>
        </w:rPr>
      </w:pPr>
      <w:r w:rsidRPr="00B530B8">
        <w:rPr>
          <w:sz w:val="20"/>
          <w:szCs w:val="20"/>
        </w:rPr>
        <w:t>Понятие лидерства.</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Признаки лидерства.</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Разграничение  лидеров трех уровней.</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Лидер малой группы лиц.</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Лидер общественного движения, организации.</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Политический лидер.</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Типы лидерства.</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Команда.</w:t>
      </w:r>
    </w:p>
    <w:p w:rsidR="009267D6" w:rsidRPr="00B530B8" w:rsidRDefault="009267D6" w:rsidP="009267D6">
      <w:pPr>
        <w:pStyle w:val="ab"/>
        <w:numPr>
          <w:ilvl w:val="0"/>
          <w:numId w:val="32"/>
        </w:numPr>
        <w:ind w:right="-1"/>
        <w:jc w:val="both"/>
        <w:rPr>
          <w:sz w:val="20"/>
          <w:szCs w:val="20"/>
        </w:rPr>
      </w:pPr>
      <w:r w:rsidRPr="00B530B8">
        <w:rPr>
          <w:sz w:val="20"/>
          <w:szCs w:val="20"/>
        </w:rPr>
        <w:t>Отличия команд от рабочих групп. Выращивание команд. Жизненный цикл команды</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Признаки реальной команды.</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 xml:space="preserve">Эффективно действующая команда. </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Варианты описания жизненных циклов команд.</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Формирование общности намерений.</w:t>
      </w:r>
    </w:p>
    <w:p w:rsidR="009267D6" w:rsidRPr="00B530B8" w:rsidRDefault="009267D6" w:rsidP="009267D6">
      <w:pPr>
        <w:pStyle w:val="ab"/>
        <w:numPr>
          <w:ilvl w:val="0"/>
          <w:numId w:val="32"/>
        </w:numPr>
        <w:ind w:right="-1"/>
        <w:jc w:val="both"/>
        <w:rPr>
          <w:sz w:val="20"/>
          <w:szCs w:val="20"/>
        </w:rPr>
      </w:pPr>
      <w:r w:rsidRPr="00B530B8">
        <w:rPr>
          <w:sz w:val="20"/>
          <w:szCs w:val="20"/>
        </w:rPr>
        <w:t xml:space="preserve">Конфликты в команде и управление ими </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Разновидности конфликтов.</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Подходы к разрешению конфликтов.</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Классификация конфликтов.</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Проектирование переговорного процесса.</w:t>
      </w:r>
    </w:p>
    <w:p w:rsidR="009267D6" w:rsidRPr="00B530B8" w:rsidRDefault="009267D6" w:rsidP="009267D6">
      <w:pPr>
        <w:pStyle w:val="ab"/>
        <w:numPr>
          <w:ilvl w:val="0"/>
          <w:numId w:val="32"/>
        </w:numPr>
        <w:tabs>
          <w:tab w:val="left" w:pos="720"/>
        </w:tabs>
        <w:jc w:val="both"/>
        <w:rPr>
          <w:sz w:val="20"/>
          <w:szCs w:val="20"/>
        </w:rPr>
      </w:pPr>
      <w:r w:rsidRPr="00B530B8">
        <w:rPr>
          <w:sz w:val="20"/>
          <w:szCs w:val="20"/>
        </w:rPr>
        <w:t xml:space="preserve">Технологии лидерства. </w:t>
      </w:r>
    </w:p>
    <w:p w:rsidR="009267D6" w:rsidRPr="00B530B8" w:rsidRDefault="009267D6" w:rsidP="009070D3">
      <w:pPr>
        <w:pStyle w:val="ab"/>
        <w:numPr>
          <w:ilvl w:val="0"/>
          <w:numId w:val="32"/>
        </w:numPr>
        <w:tabs>
          <w:tab w:val="left" w:pos="720"/>
        </w:tabs>
        <w:rPr>
          <w:sz w:val="20"/>
          <w:szCs w:val="20"/>
        </w:rPr>
      </w:pPr>
      <w:r w:rsidRPr="00B530B8">
        <w:rPr>
          <w:sz w:val="20"/>
          <w:szCs w:val="20"/>
        </w:rPr>
        <w:t>«SWOT-анализ» лидерских качеств</w:t>
      </w:r>
      <w:r w:rsidR="009070D3" w:rsidRPr="00B530B8">
        <w:rPr>
          <w:sz w:val="20"/>
          <w:szCs w:val="20"/>
        </w:rPr>
        <w:t>.</w:t>
      </w:r>
    </w:p>
    <w:p w:rsidR="009267D6" w:rsidRPr="00B530B8" w:rsidRDefault="009267D6" w:rsidP="000421F3">
      <w:pPr>
        <w:contextualSpacing/>
        <w:jc w:val="center"/>
        <w:rPr>
          <w:b/>
          <w:sz w:val="20"/>
          <w:szCs w:val="20"/>
        </w:rPr>
      </w:pPr>
    </w:p>
    <w:p w:rsidR="0056027B" w:rsidRPr="00B530B8" w:rsidRDefault="0056027B" w:rsidP="0056027B">
      <w:pPr>
        <w:ind w:left="567"/>
        <w:contextualSpacing/>
        <w:jc w:val="center"/>
        <w:rPr>
          <w:rFonts w:eastAsia="Calibri"/>
          <w:b/>
          <w:sz w:val="20"/>
          <w:szCs w:val="20"/>
        </w:rPr>
      </w:pPr>
      <w:r w:rsidRPr="00B530B8">
        <w:rPr>
          <w:rFonts w:eastAsia="Calibri"/>
          <w:b/>
          <w:sz w:val="20"/>
          <w:szCs w:val="20"/>
        </w:rPr>
        <w:t>Темы творческих заданий</w:t>
      </w:r>
    </w:p>
    <w:p w:rsidR="0056027B" w:rsidRPr="00B530B8" w:rsidRDefault="0056027B" w:rsidP="0056027B">
      <w:pPr>
        <w:ind w:left="567"/>
        <w:contextualSpacing/>
        <w:jc w:val="center"/>
        <w:rPr>
          <w:b/>
          <w:sz w:val="20"/>
          <w:szCs w:val="20"/>
          <w:u w:val="single"/>
        </w:rPr>
      </w:pPr>
    </w:p>
    <w:p w:rsidR="0056027B" w:rsidRPr="00B530B8" w:rsidRDefault="0056027B" w:rsidP="0056027B">
      <w:pPr>
        <w:spacing w:after="200"/>
        <w:ind w:left="567" w:right="-365"/>
        <w:contextualSpacing/>
        <w:jc w:val="center"/>
        <w:rPr>
          <w:rFonts w:eastAsia="Calibri"/>
          <w:b/>
          <w:sz w:val="20"/>
          <w:szCs w:val="20"/>
        </w:rPr>
      </w:pPr>
      <w:r w:rsidRPr="00B530B8">
        <w:rPr>
          <w:rFonts w:eastAsia="Calibri"/>
          <w:b/>
          <w:sz w:val="20"/>
          <w:szCs w:val="20"/>
        </w:rPr>
        <w:t>Творческое задание 1</w:t>
      </w:r>
    </w:p>
    <w:p w:rsidR="00D915B2" w:rsidRPr="00B530B8" w:rsidRDefault="00D915B2" w:rsidP="00D915B2">
      <w:pPr>
        <w:rPr>
          <w:b/>
          <w:sz w:val="20"/>
          <w:szCs w:val="20"/>
        </w:rPr>
      </w:pPr>
      <w:r w:rsidRPr="00B530B8">
        <w:rPr>
          <w:b/>
          <w:sz w:val="20"/>
          <w:szCs w:val="20"/>
        </w:rPr>
        <w:t xml:space="preserve">Упражнение «Оценка лидерских качеств» </w:t>
      </w:r>
    </w:p>
    <w:p w:rsidR="00D915B2" w:rsidRPr="00B530B8" w:rsidRDefault="00D915B2" w:rsidP="00D915B2">
      <w:pPr>
        <w:jc w:val="both"/>
        <w:rPr>
          <w:rFonts w:eastAsiaTheme="minorHAnsi"/>
          <w:sz w:val="20"/>
          <w:szCs w:val="20"/>
          <w:lang w:eastAsia="en-US"/>
        </w:rPr>
      </w:pPr>
      <w:r w:rsidRPr="00B530B8">
        <w:rPr>
          <w:b/>
          <w:iCs/>
          <w:sz w:val="20"/>
          <w:szCs w:val="20"/>
        </w:rPr>
        <w:t>Ход упражнения</w:t>
      </w:r>
      <w:r w:rsidRPr="00B530B8">
        <w:rPr>
          <w:b/>
          <w:sz w:val="20"/>
          <w:szCs w:val="20"/>
        </w:rPr>
        <w:t xml:space="preserve">: </w:t>
      </w:r>
      <w:r w:rsidRPr="00B530B8">
        <w:rPr>
          <w:sz w:val="20"/>
          <w:szCs w:val="20"/>
        </w:rPr>
        <w:t>по каждой из осей отложим одно из 12 лидерских качеств. При этом каждая ось будет составлять шкалу из десяти значений. Теперь можно оценить качество по степени его выраженности. Возьмите тот контекст лидерства, в котором вы хотите провести диагностику. Например, проявление некоторых лидерских качеств в контексте семьи, работы, семьи.  Отметьте на каждой оси уровень выраженности в вас того или иного качества, а затем соедините получившиеся значения между собой линиями. Пример</w:t>
      </w:r>
    </w:p>
    <w:tbl>
      <w:tblPr>
        <w:tblStyle w:val="ac"/>
        <w:tblW w:w="0" w:type="auto"/>
        <w:tblLook w:val="04A0" w:firstRow="1" w:lastRow="0" w:firstColumn="1" w:lastColumn="0" w:noHBand="0" w:noVBand="1"/>
      </w:tblPr>
      <w:tblGrid>
        <w:gridCol w:w="4785"/>
        <w:gridCol w:w="4786"/>
      </w:tblGrid>
      <w:tr w:rsidR="00D915B2" w:rsidRPr="00B530B8" w:rsidTr="00D915B2">
        <w:tc>
          <w:tcPr>
            <w:tcW w:w="4785" w:type="dxa"/>
            <w:tcBorders>
              <w:top w:val="single" w:sz="4" w:space="0" w:color="auto"/>
              <w:left w:val="single" w:sz="4" w:space="0" w:color="auto"/>
              <w:bottom w:val="single" w:sz="4" w:space="0" w:color="auto"/>
              <w:right w:val="single" w:sz="4" w:space="0" w:color="auto"/>
            </w:tcBorders>
            <w:hideMark/>
          </w:tcPr>
          <w:p w:rsidR="00D915B2" w:rsidRPr="00B530B8" w:rsidRDefault="00D915B2">
            <w:pPr>
              <w:spacing w:after="0" w:line="240" w:lineRule="auto"/>
              <w:contextualSpacing/>
              <w:rPr>
                <w:sz w:val="20"/>
                <w:szCs w:val="20"/>
                <w:lang w:eastAsia="en-US"/>
              </w:rPr>
            </w:pPr>
            <w:r w:rsidRPr="00B530B8">
              <w:rPr>
                <w:noProof/>
                <w:sz w:val="20"/>
                <w:szCs w:val="20"/>
              </w:rPr>
              <w:drawing>
                <wp:inline distT="0" distB="0" distL="0" distR="0" wp14:anchorId="11861046" wp14:editId="5F2B1A3B">
                  <wp:extent cx="914400" cy="8585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cstate="print">
                            <a:extLst>
                              <a:ext uri="{28A0092B-C50C-407E-A947-70E740481C1C}">
                                <a14:useLocalDpi xmlns:a14="http://schemas.microsoft.com/office/drawing/2010/main" val="0"/>
                              </a:ext>
                            </a:extLst>
                          </a:blip>
                          <a:srcRect l="15697" t="14751" r="45903" b="20982"/>
                          <a:stretch>
                            <a:fillRect/>
                          </a:stretch>
                        </pic:blipFill>
                        <pic:spPr bwMode="auto">
                          <a:xfrm>
                            <a:off x="0" y="0"/>
                            <a:ext cx="914400" cy="85852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hideMark/>
          </w:tcPr>
          <w:p w:rsidR="00D915B2" w:rsidRPr="00B530B8" w:rsidRDefault="00D915B2">
            <w:pPr>
              <w:spacing w:after="0" w:line="240" w:lineRule="auto"/>
              <w:contextualSpacing/>
              <w:rPr>
                <w:sz w:val="20"/>
                <w:szCs w:val="20"/>
                <w:lang w:eastAsia="en-US"/>
              </w:rPr>
            </w:pPr>
            <w:r w:rsidRPr="00B530B8">
              <w:rPr>
                <w:noProof/>
                <w:sz w:val="20"/>
                <w:szCs w:val="20"/>
              </w:rPr>
              <w:drawing>
                <wp:inline distT="0" distB="0" distL="0" distR="0" wp14:anchorId="139A2A3E" wp14:editId="1C535A14">
                  <wp:extent cx="1637665" cy="993775"/>
                  <wp:effectExtent l="0" t="0" r="0" b="0"/>
                  <wp:docPr id="22" name="Рисунок 22" descr="Описание: http://www.vestniknlp.ru/userImages/Vestni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www.vestniknlp.ru/userImages/Vestnik/2.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7665" cy="993775"/>
                          </a:xfrm>
                          <a:prstGeom prst="rect">
                            <a:avLst/>
                          </a:prstGeom>
                          <a:noFill/>
                          <a:ln>
                            <a:noFill/>
                          </a:ln>
                        </pic:spPr>
                      </pic:pic>
                    </a:graphicData>
                  </a:graphic>
                </wp:inline>
              </w:drawing>
            </w:r>
          </w:p>
        </w:tc>
      </w:tr>
    </w:tbl>
    <w:p w:rsidR="00D915B2" w:rsidRPr="00B530B8" w:rsidRDefault="00D915B2" w:rsidP="00D915B2">
      <w:pPr>
        <w:jc w:val="both"/>
        <w:rPr>
          <w:sz w:val="20"/>
          <w:szCs w:val="20"/>
          <w:lang w:eastAsia="en-US"/>
        </w:rPr>
      </w:pPr>
      <w:r w:rsidRPr="00B530B8">
        <w:rPr>
          <w:sz w:val="20"/>
          <w:szCs w:val="20"/>
        </w:rPr>
        <w:t> </w:t>
      </w:r>
      <w:r w:rsidRPr="00B530B8">
        <w:rPr>
          <w:b/>
          <w:sz w:val="20"/>
          <w:szCs w:val="20"/>
        </w:rPr>
        <w:t>Интерпретация результатов.</w:t>
      </w:r>
      <w:r w:rsidRPr="00B530B8">
        <w:rPr>
          <w:sz w:val="20"/>
          <w:szCs w:val="20"/>
        </w:rPr>
        <w:t>  Если средний радиус колеса близок к центру, т.е. оценки качеств в среднем меньше 5 баллов, то вы действительно находитесь на начальном этапе развития своего лидерского потенциала. Также не исключено, что вы очень к себе критичны и что ваша самооценка просто занижена. В этом случае стоит попросить оценить ваши лидерские качества вашими коллегами, друзьями, хорошими знакомыми, тогда оценка будет значительно более объективной. Если их оценка будет сильно отличаться от вашей, проведите диагностику ещё раз, скорректировав ваши значения.</w:t>
      </w:r>
    </w:p>
    <w:p w:rsidR="00D915B2" w:rsidRPr="00B530B8" w:rsidRDefault="00D915B2" w:rsidP="00D915B2">
      <w:pPr>
        <w:jc w:val="both"/>
        <w:rPr>
          <w:sz w:val="20"/>
          <w:szCs w:val="20"/>
        </w:rPr>
      </w:pPr>
      <w:r w:rsidRPr="00B530B8">
        <w:rPr>
          <w:sz w:val="20"/>
          <w:szCs w:val="20"/>
        </w:rPr>
        <w:t>Если все ваши значения близки к 10,  то ваш уровень лидерства близок к уровню Александра Македонского или других великих лидеров планеты! Возможно, ваша оценка себя несколько завышена, и в этом случае вы лишаете себя шанса более точно расставить приоритеты и уделить одному или нескольким качествам особое внимание для их дальнейшего развития. В любом случае, умение адекватно оценивать себя является ещё одним важным качеством лидера!</w:t>
      </w:r>
    </w:p>
    <w:p w:rsidR="00D915B2" w:rsidRPr="00B530B8" w:rsidRDefault="00D915B2" w:rsidP="00D915B2">
      <w:pPr>
        <w:jc w:val="both"/>
        <w:rPr>
          <w:sz w:val="20"/>
          <w:szCs w:val="20"/>
        </w:rPr>
      </w:pPr>
      <w:r w:rsidRPr="00B530B8">
        <w:rPr>
          <w:sz w:val="20"/>
          <w:szCs w:val="20"/>
        </w:rPr>
        <w:t>Колесо лидерства можно использовать как для оценки выраженности своих личных качеств, так и для оценки ваших сотрудников. Отметьте, какие качества у вас или ваших коллег развиты лучше и насколько? А над развитием каких качеств стоить поработать в первую очередь? Каждая спица должна помогать колесу равномерно катиться, поэтому спицы-качества должны быть как можно длиннее, чтобы легко преодолевать любые преграды на своём пути, и желательно одинаковы для равномерного уверенного движения вперёд. Выделите 2 – 3 качества, над которыми вы  хотели бы поработать в первую очередь, и именно туда  направьте свой фокус внимания и свои усилия.</w:t>
      </w:r>
    </w:p>
    <w:p w:rsidR="0056027B" w:rsidRPr="00B530B8" w:rsidRDefault="0056027B" w:rsidP="0056027B">
      <w:pPr>
        <w:tabs>
          <w:tab w:val="left" w:pos="720"/>
        </w:tabs>
        <w:ind w:left="567" w:firstLine="720"/>
        <w:contextualSpacing/>
        <w:jc w:val="both"/>
        <w:rPr>
          <w:sz w:val="20"/>
          <w:szCs w:val="20"/>
        </w:rPr>
      </w:pPr>
    </w:p>
    <w:p w:rsidR="0056027B" w:rsidRPr="00B530B8" w:rsidRDefault="0056027B" w:rsidP="0056027B">
      <w:pPr>
        <w:spacing w:after="200"/>
        <w:ind w:left="567" w:right="-365"/>
        <w:contextualSpacing/>
        <w:jc w:val="center"/>
        <w:rPr>
          <w:rFonts w:eastAsia="Calibri"/>
          <w:b/>
          <w:sz w:val="20"/>
          <w:szCs w:val="20"/>
        </w:rPr>
      </w:pPr>
      <w:r w:rsidRPr="00B530B8">
        <w:rPr>
          <w:rFonts w:eastAsia="Calibri"/>
          <w:b/>
          <w:sz w:val="20"/>
          <w:szCs w:val="20"/>
        </w:rPr>
        <w:t>Творческое задание 2</w:t>
      </w:r>
    </w:p>
    <w:p w:rsidR="007634D4" w:rsidRPr="00B530B8" w:rsidRDefault="007634D4" w:rsidP="007634D4">
      <w:pPr>
        <w:spacing w:before="100" w:beforeAutospacing="1" w:after="100" w:afterAutospacing="1"/>
        <w:outlineLvl w:val="2"/>
        <w:rPr>
          <w:b/>
          <w:bCs/>
          <w:sz w:val="20"/>
          <w:szCs w:val="20"/>
        </w:rPr>
      </w:pPr>
      <w:r w:rsidRPr="00B530B8">
        <w:rPr>
          <w:b/>
          <w:bCs/>
          <w:sz w:val="20"/>
          <w:szCs w:val="20"/>
        </w:rPr>
        <w:t>Упражнение на </w:t>
      </w:r>
      <w:proofErr w:type="spellStart"/>
      <w:r w:rsidRPr="00B530B8">
        <w:rPr>
          <w:b/>
          <w:bCs/>
          <w:sz w:val="20"/>
          <w:szCs w:val="20"/>
        </w:rPr>
        <w:t>командообразование</w:t>
      </w:r>
      <w:proofErr w:type="spellEnd"/>
      <w:r w:rsidRPr="00B530B8">
        <w:rPr>
          <w:b/>
          <w:bCs/>
          <w:sz w:val="20"/>
          <w:szCs w:val="20"/>
        </w:rPr>
        <w:t xml:space="preserve"> «7 факторов»</w:t>
      </w:r>
    </w:p>
    <w:p w:rsidR="007634D4" w:rsidRPr="00B530B8" w:rsidRDefault="007634D4" w:rsidP="007634D4">
      <w:pPr>
        <w:spacing w:before="100" w:beforeAutospacing="1" w:after="100" w:afterAutospacing="1"/>
        <w:rPr>
          <w:sz w:val="20"/>
          <w:szCs w:val="20"/>
        </w:rPr>
      </w:pPr>
      <w:r w:rsidRPr="00B530B8">
        <w:rPr>
          <w:b/>
          <w:bCs/>
          <w:sz w:val="20"/>
          <w:szCs w:val="20"/>
        </w:rPr>
        <w:t>Цель:</w:t>
      </w:r>
      <w:r w:rsidRPr="00B530B8">
        <w:rPr>
          <w:sz w:val="20"/>
          <w:szCs w:val="20"/>
        </w:rPr>
        <w:t xml:space="preserve"> Упражнение тренирует умение участников группы договариваться между собой.</w:t>
      </w:r>
    </w:p>
    <w:p w:rsidR="007634D4" w:rsidRPr="00B530B8" w:rsidRDefault="007634D4" w:rsidP="007634D4">
      <w:pPr>
        <w:spacing w:before="100" w:beforeAutospacing="1" w:after="100" w:afterAutospacing="1"/>
        <w:rPr>
          <w:sz w:val="20"/>
          <w:szCs w:val="20"/>
        </w:rPr>
      </w:pPr>
      <w:r w:rsidRPr="00B530B8">
        <w:rPr>
          <w:b/>
          <w:bCs/>
          <w:sz w:val="20"/>
          <w:szCs w:val="20"/>
        </w:rPr>
        <w:t>Время</w:t>
      </w:r>
      <w:r w:rsidRPr="00B530B8">
        <w:rPr>
          <w:sz w:val="20"/>
          <w:szCs w:val="20"/>
        </w:rPr>
        <w:t>: 45–50 минут</w:t>
      </w:r>
    </w:p>
    <w:p w:rsidR="007634D4" w:rsidRPr="00B530B8" w:rsidRDefault="007634D4" w:rsidP="007634D4">
      <w:pPr>
        <w:spacing w:before="100" w:beforeAutospacing="1" w:after="100" w:afterAutospacing="1"/>
        <w:rPr>
          <w:sz w:val="20"/>
          <w:szCs w:val="20"/>
        </w:rPr>
      </w:pPr>
      <w:r w:rsidRPr="00B530B8">
        <w:rPr>
          <w:b/>
          <w:bCs/>
          <w:sz w:val="20"/>
          <w:szCs w:val="20"/>
        </w:rPr>
        <w:lastRenderedPageBreak/>
        <w:t>Размер группы</w:t>
      </w:r>
      <w:r w:rsidRPr="00B530B8">
        <w:rPr>
          <w:sz w:val="20"/>
          <w:szCs w:val="20"/>
        </w:rPr>
        <w:t>: 8–25 участников.</w:t>
      </w:r>
    </w:p>
    <w:p w:rsidR="007634D4" w:rsidRPr="00B530B8" w:rsidRDefault="007634D4" w:rsidP="007634D4">
      <w:pPr>
        <w:spacing w:before="100" w:beforeAutospacing="1" w:after="100" w:afterAutospacing="1"/>
        <w:contextualSpacing/>
        <w:jc w:val="both"/>
        <w:rPr>
          <w:sz w:val="20"/>
          <w:szCs w:val="20"/>
        </w:rPr>
      </w:pPr>
      <w:r w:rsidRPr="00B530B8">
        <w:rPr>
          <w:iCs/>
          <w:sz w:val="20"/>
          <w:szCs w:val="20"/>
        </w:rPr>
        <w:t>Для упражнения нам нужно разделиться на мини-группы по 5-6 человек.</w:t>
      </w:r>
    </w:p>
    <w:p w:rsidR="007634D4" w:rsidRPr="00B530B8" w:rsidRDefault="007634D4" w:rsidP="007634D4">
      <w:pPr>
        <w:spacing w:before="100" w:beforeAutospacing="1" w:after="100" w:afterAutospacing="1"/>
        <w:contextualSpacing/>
        <w:rPr>
          <w:sz w:val="20"/>
          <w:szCs w:val="20"/>
        </w:rPr>
      </w:pPr>
      <w:r w:rsidRPr="00B530B8">
        <w:rPr>
          <w:iCs/>
          <w:sz w:val="20"/>
          <w:szCs w:val="20"/>
        </w:rPr>
        <w:t>Каждая мини-группа должна будет составить список из 7 факторов, которые кажутся вам наиболее важными для работы в коллективе, например: умение внимательно слушать, способность поставить себя на место другого, уважение к партнеру, ясное мышление, доверие, фантазия, и др. </w:t>
      </w:r>
    </w:p>
    <w:p w:rsidR="007634D4" w:rsidRPr="00B530B8" w:rsidRDefault="007634D4" w:rsidP="007634D4">
      <w:pPr>
        <w:spacing w:before="100" w:beforeAutospacing="1" w:after="100" w:afterAutospacing="1"/>
        <w:contextualSpacing/>
        <w:rPr>
          <w:sz w:val="20"/>
          <w:szCs w:val="20"/>
        </w:rPr>
      </w:pPr>
      <w:r w:rsidRPr="00B530B8">
        <w:rPr>
          <w:iCs/>
          <w:sz w:val="20"/>
          <w:szCs w:val="20"/>
        </w:rPr>
        <w:t>На эту работу у вас будет 15 минут. Для того, чтобы не мешать друг другу, предлагаю группам разойтись по разным местам в аудитории.</w:t>
      </w:r>
    </w:p>
    <w:p w:rsidR="007634D4" w:rsidRPr="00B530B8" w:rsidRDefault="007634D4" w:rsidP="007634D4">
      <w:pPr>
        <w:spacing w:before="100" w:beforeAutospacing="1" w:after="100" w:afterAutospacing="1"/>
        <w:contextualSpacing/>
        <w:rPr>
          <w:sz w:val="20"/>
          <w:szCs w:val="20"/>
        </w:rPr>
      </w:pPr>
      <w:r w:rsidRPr="00B530B8">
        <w:rPr>
          <w:sz w:val="20"/>
          <w:szCs w:val="20"/>
        </w:rPr>
        <w:t>15 минут идет работа</w:t>
      </w:r>
    </w:p>
    <w:p w:rsidR="007634D4" w:rsidRPr="00B530B8" w:rsidRDefault="007634D4" w:rsidP="007634D4">
      <w:pPr>
        <w:spacing w:before="100" w:beforeAutospacing="1" w:after="100" w:afterAutospacing="1"/>
        <w:contextualSpacing/>
        <w:rPr>
          <w:sz w:val="20"/>
          <w:szCs w:val="20"/>
        </w:rPr>
      </w:pPr>
      <w:r w:rsidRPr="00B530B8">
        <w:rPr>
          <w:iCs/>
          <w:sz w:val="20"/>
          <w:szCs w:val="20"/>
        </w:rPr>
        <w:t xml:space="preserve">Справились? Отлично! Теперь задача каждой команды </w:t>
      </w:r>
      <w:proofErr w:type="spellStart"/>
      <w:r w:rsidRPr="00B530B8">
        <w:rPr>
          <w:iCs/>
          <w:sz w:val="20"/>
          <w:szCs w:val="20"/>
        </w:rPr>
        <w:t>проранжировать</w:t>
      </w:r>
      <w:proofErr w:type="spellEnd"/>
      <w:r w:rsidRPr="00B530B8">
        <w:rPr>
          <w:iCs/>
          <w:sz w:val="20"/>
          <w:szCs w:val="20"/>
        </w:rPr>
        <w:t xml:space="preserve"> эти факторы по их важности для работы в коллективе. Обязательное условие: с этим решением должны быть согласны все члены команды.</w:t>
      </w:r>
    </w:p>
    <w:p w:rsidR="007634D4" w:rsidRPr="00B530B8" w:rsidRDefault="007634D4" w:rsidP="007634D4">
      <w:pPr>
        <w:spacing w:before="100" w:beforeAutospacing="1" w:after="100" w:afterAutospacing="1"/>
        <w:contextualSpacing/>
        <w:rPr>
          <w:sz w:val="20"/>
          <w:szCs w:val="20"/>
        </w:rPr>
      </w:pPr>
      <w:r w:rsidRPr="00B530B8">
        <w:rPr>
          <w:sz w:val="20"/>
          <w:szCs w:val="20"/>
        </w:rPr>
        <w:t xml:space="preserve">На это еще 15 минут. После этого команды </w:t>
      </w:r>
      <w:proofErr w:type="spellStart"/>
      <w:r w:rsidRPr="00B530B8">
        <w:rPr>
          <w:sz w:val="20"/>
          <w:szCs w:val="20"/>
        </w:rPr>
        <w:t>по-очереди</w:t>
      </w:r>
      <w:proofErr w:type="spellEnd"/>
      <w:r w:rsidRPr="00B530B8">
        <w:rPr>
          <w:sz w:val="20"/>
          <w:szCs w:val="20"/>
        </w:rPr>
        <w:t xml:space="preserve"> выступают, презентуя группе свои 7 факторов.</w:t>
      </w:r>
    </w:p>
    <w:p w:rsidR="007634D4" w:rsidRPr="00B530B8" w:rsidRDefault="007634D4" w:rsidP="007634D4">
      <w:pPr>
        <w:spacing w:before="100" w:beforeAutospacing="1" w:after="100" w:afterAutospacing="1"/>
        <w:rPr>
          <w:sz w:val="20"/>
          <w:szCs w:val="20"/>
        </w:rPr>
      </w:pPr>
      <w:r w:rsidRPr="00B530B8">
        <w:rPr>
          <w:b/>
          <w:bCs/>
          <w:sz w:val="20"/>
          <w:szCs w:val="20"/>
        </w:rPr>
        <w:t>Итоги упражнения:</w:t>
      </w:r>
    </w:p>
    <w:p w:rsidR="007634D4" w:rsidRPr="00B530B8" w:rsidRDefault="007634D4" w:rsidP="007634D4">
      <w:pPr>
        <w:numPr>
          <w:ilvl w:val="0"/>
          <w:numId w:val="42"/>
        </w:numPr>
        <w:spacing w:before="100" w:beforeAutospacing="1" w:after="100" w:afterAutospacing="1"/>
        <w:rPr>
          <w:sz w:val="20"/>
          <w:szCs w:val="20"/>
        </w:rPr>
      </w:pPr>
      <w:r w:rsidRPr="00B530B8">
        <w:rPr>
          <w:iCs/>
          <w:sz w:val="20"/>
          <w:szCs w:val="20"/>
        </w:rPr>
        <w:t>Насколько быстро и слаженно вы смогли составить список?</w:t>
      </w:r>
    </w:p>
    <w:p w:rsidR="007634D4" w:rsidRPr="00B530B8" w:rsidRDefault="007634D4" w:rsidP="007634D4">
      <w:pPr>
        <w:numPr>
          <w:ilvl w:val="0"/>
          <w:numId w:val="42"/>
        </w:numPr>
        <w:spacing w:before="100" w:beforeAutospacing="1" w:after="100" w:afterAutospacing="1"/>
        <w:rPr>
          <w:sz w:val="20"/>
          <w:szCs w:val="20"/>
        </w:rPr>
      </w:pPr>
      <w:r w:rsidRPr="00B530B8">
        <w:rPr>
          <w:iCs/>
          <w:sz w:val="20"/>
          <w:szCs w:val="20"/>
        </w:rPr>
        <w:t>Быстро ли был найден приемлемый для всех вариант ценностной градации?</w:t>
      </w:r>
    </w:p>
    <w:p w:rsidR="007634D4" w:rsidRPr="00B530B8" w:rsidRDefault="007634D4" w:rsidP="007634D4">
      <w:pPr>
        <w:numPr>
          <w:ilvl w:val="0"/>
          <w:numId w:val="42"/>
        </w:numPr>
        <w:spacing w:before="100" w:beforeAutospacing="1" w:after="100" w:afterAutospacing="1"/>
        <w:rPr>
          <w:sz w:val="20"/>
          <w:szCs w:val="20"/>
        </w:rPr>
      </w:pPr>
      <w:r w:rsidRPr="00B530B8">
        <w:rPr>
          <w:iCs/>
          <w:sz w:val="20"/>
          <w:szCs w:val="20"/>
        </w:rPr>
        <w:t>О каких качествах долго спорили?</w:t>
      </w:r>
    </w:p>
    <w:p w:rsidR="007634D4" w:rsidRPr="00B530B8" w:rsidRDefault="007634D4" w:rsidP="007634D4">
      <w:pPr>
        <w:numPr>
          <w:ilvl w:val="0"/>
          <w:numId w:val="42"/>
        </w:numPr>
        <w:spacing w:before="100" w:beforeAutospacing="1" w:after="100" w:afterAutospacing="1"/>
        <w:rPr>
          <w:sz w:val="20"/>
          <w:szCs w:val="20"/>
        </w:rPr>
      </w:pPr>
      <w:r w:rsidRPr="00B530B8">
        <w:rPr>
          <w:iCs/>
          <w:sz w:val="20"/>
          <w:szCs w:val="20"/>
        </w:rPr>
        <w:t>Было ли у вас ощущение, что остальные члены вашей команды поняли ваши идеи?</w:t>
      </w:r>
    </w:p>
    <w:p w:rsidR="007634D4" w:rsidRPr="00B530B8" w:rsidRDefault="007634D4" w:rsidP="007634D4">
      <w:pPr>
        <w:numPr>
          <w:ilvl w:val="0"/>
          <w:numId w:val="42"/>
        </w:numPr>
        <w:spacing w:before="100" w:beforeAutospacing="1" w:after="100" w:afterAutospacing="1"/>
        <w:rPr>
          <w:sz w:val="20"/>
          <w:szCs w:val="20"/>
        </w:rPr>
      </w:pPr>
      <w:r w:rsidRPr="00B530B8">
        <w:rPr>
          <w:iCs/>
          <w:sz w:val="20"/>
          <w:szCs w:val="20"/>
        </w:rPr>
        <w:t>Можно ли было донести свою точку зрения до остальных более эффективно?</w:t>
      </w:r>
    </w:p>
    <w:p w:rsidR="007634D4" w:rsidRPr="00B530B8" w:rsidRDefault="007634D4" w:rsidP="007634D4">
      <w:pPr>
        <w:numPr>
          <w:ilvl w:val="0"/>
          <w:numId w:val="42"/>
        </w:numPr>
        <w:spacing w:before="100" w:beforeAutospacing="1" w:after="100" w:afterAutospacing="1"/>
        <w:rPr>
          <w:sz w:val="20"/>
          <w:szCs w:val="20"/>
        </w:rPr>
      </w:pPr>
      <w:r w:rsidRPr="00B530B8">
        <w:rPr>
          <w:iCs/>
          <w:sz w:val="20"/>
          <w:szCs w:val="20"/>
        </w:rPr>
        <w:t>Чему вы научились в этом упражнении?</w:t>
      </w:r>
    </w:p>
    <w:p w:rsidR="007634D4" w:rsidRPr="00B530B8" w:rsidRDefault="007634D4" w:rsidP="007634D4">
      <w:pPr>
        <w:numPr>
          <w:ilvl w:val="0"/>
          <w:numId w:val="42"/>
        </w:numPr>
        <w:spacing w:before="100" w:beforeAutospacing="1" w:after="100" w:afterAutospacing="1"/>
        <w:rPr>
          <w:sz w:val="20"/>
          <w:szCs w:val="20"/>
        </w:rPr>
      </w:pPr>
      <w:r w:rsidRPr="00B530B8">
        <w:rPr>
          <w:iCs/>
          <w:sz w:val="20"/>
          <w:szCs w:val="20"/>
        </w:rPr>
        <w:t>Какое качество лично вам кажется особенно важным?</w:t>
      </w:r>
    </w:p>
    <w:p w:rsidR="007634D4" w:rsidRPr="00B530B8" w:rsidRDefault="007634D4" w:rsidP="007634D4">
      <w:pPr>
        <w:numPr>
          <w:ilvl w:val="0"/>
          <w:numId w:val="42"/>
        </w:numPr>
        <w:spacing w:before="100" w:beforeAutospacing="1" w:after="100" w:afterAutospacing="1"/>
        <w:rPr>
          <w:sz w:val="20"/>
          <w:szCs w:val="20"/>
        </w:rPr>
      </w:pPr>
      <w:r w:rsidRPr="00B530B8">
        <w:rPr>
          <w:iCs/>
          <w:sz w:val="20"/>
          <w:szCs w:val="20"/>
        </w:rPr>
        <w:t>Какое качество вы хотели бы развивать в себе в дальнейшем?</w:t>
      </w:r>
    </w:p>
    <w:p w:rsidR="0056027B" w:rsidRPr="00B530B8" w:rsidRDefault="0056027B" w:rsidP="0056027B">
      <w:pPr>
        <w:spacing w:after="200"/>
        <w:ind w:left="567" w:right="-365"/>
        <w:contextualSpacing/>
        <w:jc w:val="center"/>
        <w:rPr>
          <w:rFonts w:eastAsia="Calibri"/>
          <w:b/>
          <w:sz w:val="20"/>
          <w:szCs w:val="20"/>
        </w:rPr>
      </w:pPr>
      <w:r w:rsidRPr="00B530B8">
        <w:rPr>
          <w:rFonts w:eastAsia="Calibri"/>
          <w:b/>
          <w:sz w:val="20"/>
          <w:szCs w:val="20"/>
        </w:rPr>
        <w:t>Творческое задание 3</w:t>
      </w:r>
    </w:p>
    <w:p w:rsidR="0056027B" w:rsidRPr="00B530B8" w:rsidRDefault="0056027B" w:rsidP="0056027B">
      <w:pPr>
        <w:widowControl w:val="0"/>
        <w:shd w:val="clear" w:color="auto" w:fill="FFFFFF"/>
        <w:tabs>
          <w:tab w:val="left" w:pos="9372"/>
        </w:tabs>
        <w:autoSpaceDE w:val="0"/>
        <w:ind w:left="567"/>
        <w:contextualSpacing/>
        <w:jc w:val="both"/>
        <w:rPr>
          <w:sz w:val="20"/>
          <w:szCs w:val="20"/>
        </w:rPr>
      </w:pPr>
      <w:r w:rsidRPr="00B530B8">
        <w:rPr>
          <w:sz w:val="20"/>
          <w:szCs w:val="20"/>
        </w:rPr>
        <w:t>Выделите основные положения каждой теории лидерства. Заполните таблицу, приведённую ниже. Выделите + и – стороны в каждой теории. Обоснуйте свою точку зрения.</w:t>
      </w:r>
    </w:p>
    <w:p w:rsidR="0056027B" w:rsidRPr="00B530B8" w:rsidRDefault="0056027B" w:rsidP="0056027B">
      <w:pPr>
        <w:widowControl w:val="0"/>
        <w:shd w:val="clear" w:color="auto" w:fill="FFFFFF"/>
        <w:tabs>
          <w:tab w:val="left" w:pos="9372"/>
        </w:tabs>
        <w:autoSpaceDE w:val="0"/>
        <w:ind w:left="567" w:firstLine="709"/>
        <w:contextualSpacing/>
        <w:rPr>
          <w:sz w:val="20"/>
          <w:szCs w:val="20"/>
        </w:rPr>
      </w:pPr>
    </w:p>
    <w:tbl>
      <w:tblPr>
        <w:tblW w:w="9762" w:type="dxa"/>
        <w:jc w:val="center"/>
        <w:tblLayout w:type="fixed"/>
        <w:tblLook w:val="0000" w:firstRow="0" w:lastRow="0" w:firstColumn="0" w:lastColumn="0" w:noHBand="0" w:noVBand="0"/>
      </w:tblPr>
      <w:tblGrid>
        <w:gridCol w:w="1667"/>
        <w:gridCol w:w="2137"/>
        <w:gridCol w:w="1980"/>
        <w:gridCol w:w="2160"/>
        <w:gridCol w:w="1818"/>
      </w:tblGrid>
      <w:tr w:rsidR="0056027B" w:rsidRPr="00B530B8" w:rsidTr="007E654D">
        <w:trPr>
          <w:trHeight w:val="652"/>
          <w:jc w:val="center"/>
        </w:trPr>
        <w:tc>
          <w:tcPr>
            <w:tcW w:w="1667" w:type="dxa"/>
            <w:vMerge w:val="restart"/>
            <w:tcBorders>
              <w:top w:val="double" w:sz="1" w:space="0" w:color="C0C0C0"/>
              <w:left w:val="double" w:sz="1" w:space="0" w:color="C0C0C0"/>
              <w:bottom w:val="single" w:sz="4" w:space="0" w:color="000000"/>
            </w:tcBorders>
          </w:tcPr>
          <w:p w:rsidR="0056027B" w:rsidRPr="00B530B8" w:rsidRDefault="0056027B" w:rsidP="007E654D">
            <w:pPr>
              <w:widowControl w:val="0"/>
              <w:tabs>
                <w:tab w:val="left" w:pos="9372"/>
              </w:tabs>
              <w:autoSpaceDE w:val="0"/>
              <w:snapToGrid w:val="0"/>
              <w:ind w:left="567"/>
              <w:contextualSpacing/>
              <w:rPr>
                <w:sz w:val="20"/>
                <w:szCs w:val="20"/>
              </w:rPr>
            </w:pPr>
          </w:p>
        </w:tc>
        <w:tc>
          <w:tcPr>
            <w:tcW w:w="8095" w:type="dxa"/>
            <w:gridSpan w:val="4"/>
            <w:tcBorders>
              <w:top w:val="double" w:sz="1" w:space="0" w:color="C0C0C0"/>
              <w:left w:val="single" w:sz="4" w:space="0" w:color="000000"/>
              <w:bottom w:val="single" w:sz="4" w:space="0" w:color="000000"/>
              <w:right w:val="double" w:sz="1" w:space="0" w:color="C0C0C0"/>
            </w:tcBorders>
          </w:tcPr>
          <w:p w:rsidR="0056027B" w:rsidRPr="00B530B8" w:rsidRDefault="0056027B" w:rsidP="007E654D">
            <w:pPr>
              <w:widowControl w:val="0"/>
              <w:tabs>
                <w:tab w:val="left" w:pos="9372"/>
              </w:tabs>
              <w:autoSpaceDE w:val="0"/>
              <w:snapToGrid w:val="0"/>
              <w:ind w:left="567"/>
              <w:contextualSpacing/>
              <w:jc w:val="center"/>
              <w:rPr>
                <w:b/>
                <w:sz w:val="20"/>
                <w:szCs w:val="20"/>
              </w:rPr>
            </w:pPr>
            <w:r w:rsidRPr="00B530B8">
              <w:rPr>
                <w:b/>
                <w:sz w:val="20"/>
                <w:szCs w:val="20"/>
              </w:rPr>
              <w:t>Теории лидерства</w:t>
            </w:r>
          </w:p>
        </w:tc>
      </w:tr>
      <w:tr w:rsidR="0056027B" w:rsidRPr="00B530B8" w:rsidTr="007E654D">
        <w:trPr>
          <w:trHeight w:val="196"/>
          <w:jc w:val="center"/>
        </w:trPr>
        <w:tc>
          <w:tcPr>
            <w:tcW w:w="1667" w:type="dxa"/>
            <w:vMerge/>
            <w:tcBorders>
              <w:top w:val="single" w:sz="4" w:space="0" w:color="000000"/>
              <w:left w:val="double" w:sz="1" w:space="0" w:color="C0C0C0"/>
              <w:bottom w:val="single" w:sz="4" w:space="0" w:color="000000"/>
            </w:tcBorders>
          </w:tcPr>
          <w:p w:rsidR="0056027B" w:rsidRPr="00B530B8" w:rsidRDefault="0056027B" w:rsidP="007E654D">
            <w:pPr>
              <w:ind w:left="567"/>
              <w:contextualSpacing/>
              <w:rPr>
                <w:sz w:val="20"/>
                <w:szCs w:val="20"/>
              </w:rPr>
            </w:pPr>
          </w:p>
        </w:tc>
        <w:tc>
          <w:tcPr>
            <w:tcW w:w="2137" w:type="dxa"/>
            <w:tcBorders>
              <w:top w:val="single" w:sz="4" w:space="0" w:color="000000"/>
              <w:left w:val="single" w:sz="4" w:space="0" w:color="000000"/>
              <w:bottom w:val="single" w:sz="4" w:space="0" w:color="000000"/>
            </w:tcBorders>
            <w:vAlign w:val="center"/>
          </w:tcPr>
          <w:p w:rsidR="0056027B" w:rsidRPr="00B530B8" w:rsidRDefault="0056027B" w:rsidP="007E654D">
            <w:pPr>
              <w:widowControl w:val="0"/>
              <w:tabs>
                <w:tab w:val="left" w:pos="9372"/>
              </w:tabs>
              <w:autoSpaceDE w:val="0"/>
              <w:snapToGrid w:val="0"/>
              <w:ind w:left="567"/>
              <w:contextualSpacing/>
              <w:rPr>
                <w:sz w:val="20"/>
                <w:szCs w:val="20"/>
              </w:rPr>
            </w:pPr>
            <w:r w:rsidRPr="00B530B8">
              <w:rPr>
                <w:sz w:val="20"/>
                <w:szCs w:val="20"/>
              </w:rPr>
              <w:t>Теория черт, или Подход с позиции личностных качеств (</w:t>
            </w:r>
            <w:proofErr w:type="spellStart"/>
            <w:r w:rsidRPr="00B530B8">
              <w:rPr>
                <w:sz w:val="20"/>
                <w:szCs w:val="20"/>
              </w:rPr>
              <w:t>Р.Стогдил</w:t>
            </w:r>
            <w:proofErr w:type="spellEnd"/>
            <w:r w:rsidRPr="00B530B8">
              <w:rPr>
                <w:sz w:val="20"/>
                <w:szCs w:val="20"/>
              </w:rPr>
              <w:t>)</w:t>
            </w:r>
          </w:p>
        </w:tc>
        <w:tc>
          <w:tcPr>
            <w:tcW w:w="1980" w:type="dxa"/>
            <w:tcBorders>
              <w:top w:val="single" w:sz="4" w:space="0" w:color="000000"/>
              <w:left w:val="single" w:sz="4" w:space="0" w:color="000000"/>
              <w:bottom w:val="single" w:sz="4" w:space="0" w:color="000000"/>
            </w:tcBorders>
            <w:vAlign w:val="center"/>
          </w:tcPr>
          <w:p w:rsidR="0056027B" w:rsidRPr="00B530B8" w:rsidRDefault="0056027B" w:rsidP="007E654D">
            <w:pPr>
              <w:widowControl w:val="0"/>
              <w:tabs>
                <w:tab w:val="left" w:pos="9372"/>
              </w:tabs>
              <w:autoSpaceDE w:val="0"/>
              <w:snapToGrid w:val="0"/>
              <w:ind w:left="567"/>
              <w:contextualSpacing/>
              <w:rPr>
                <w:sz w:val="20"/>
                <w:szCs w:val="20"/>
              </w:rPr>
            </w:pPr>
            <w:r w:rsidRPr="00B530B8">
              <w:rPr>
                <w:bCs/>
                <w:sz w:val="20"/>
                <w:szCs w:val="20"/>
              </w:rPr>
              <w:t>Поведенческий подход (</w:t>
            </w:r>
            <w:proofErr w:type="spellStart"/>
            <w:r w:rsidRPr="00B530B8">
              <w:rPr>
                <w:sz w:val="20"/>
                <w:szCs w:val="20"/>
              </w:rPr>
              <w:t>К.Левин</w:t>
            </w:r>
            <w:proofErr w:type="spellEnd"/>
            <w:r w:rsidRPr="00B530B8">
              <w:rPr>
                <w:sz w:val="20"/>
                <w:szCs w:val="20"/>
              </w:rPr>
              <w:t>)</w:t>
            </w:r>
          </w:p>
        </w:tc>
        <w:tc>
          <w:tcPr>
            <w:tcW w:w="2160" w:type="dxa"/>
            <w:tcBorders>
              <w:top w:val="single" w:sz="4" w:space="0" w:color="000000"/>
              <w:left w:val="single" w:sz="4" w:space="0" w:color="000000"/>
              <w:bottom w:val="single" w:sz="4" w:space="0" w:color="000000"/>
            </w:tcBorders>
            <w:vAlign w:val="center"/>
          </w:tcPr>
          <w:p w:rsidR="0056027B" w:rsidRPr="00B530B8" w:rsidRDefault="0056027B" w:rsidP="007E654D">
            <w:pPr>
              <w:widowControl w:val="0"/>
              <w:tabs>
                <w:tab w:val="left" w:pos="9372"/>
              </w:tabs>
              <w:autoSpaceDE w:val="0"/>
              <w:snapToGrid w:val="0"/>
              <w:ind w:left="567"/>
              <w:contextualSpacing/>
              <w:rPr>
                <w:bCs/>
                <w:sz w:val="20"/>
                <w:szCs w:val="20"/>
              </w:rPr>
            </w:pPr>
            <w:r w:rsidRPr="00B530B8">
              <w:rPr>
                <w:bCs/>
                <w:sz w:val="20"/>
                <w:szCs w:val="20"/>
              </w:rPr>
              <w:t>Ситуационный подход, или «Теория лидерства как функции ситуации» (</w:t>
            </w:r>
            <w:proofErr w:type="spellStart"/>
            <w:r w:rsidRPr="00B530B8">
              <w:rPr>
                <w:bCs/>
                <w:sz w:val="20"/>
                <w:szCs w:val="20"/>
              </w:rPr>
              <w:t>Ф.Фидлер</w:t>
            </w:r>
            <w:proofErr w:type="spellEnd"/>
            <w:r w:rsidRPr="00B530B8">
              <w:rPr>
                <w:bCs/>
                <w:sz w:val="20"/>
                <w:szCs w:val="20"/>
              </w:rPr>
              <w:t>)</w:t>
            </w:r>
          </w:p>
        </w:tc>
        <w:tc>
          <w:tcPr>
            <w:tcW w:w="1818" w:type="dxa"/>
            <w:tcBorders>
              <w:top w:val="single" w:sz="4" w:space="0" w:color="000000"/>
              <w:left w:val="single" w:sz="4" w:space="0" w:color="000000"/>
              <w:bottom w:val="single" w:sz="4" w:space="0" w:color="000000"/>
              <w:right w:val="double" w:sz="1" w:space="0" w:color="C0C0C0"/>
            </w:tcBorders>
            <w:vAlign w:val="center"/>
          </w:tcPr>
          <w:p w:rsidR="0056027B" w:rsidRPr="00B530B8" w:rsidRDefault="0056027B" w:rsidP="007E654D">
            <w:pPr>
              <w:widowControl w:val="0"/>
              <w:tabs>
                <w:tab w:val="left" w:pos="9372"/>
              </w:tabs>
              <w:autoSpaceDE w:val="0"/>
              <w:snapToGrid w:val="0"/>
              <w:ind w:left="567"/>
              <w:contextualSpacing/>
              <w:rPr>
                <w:bCs/>
                <w:sz w:val="20"/>
                <w:szCs w:val="20"/>
              </w:rPr>
            </w:pPr>
            <w:r w:rsidRPr="00B530B8">
              <w:rPr>
                <w:bCs/>
                <w:sz w:val="20"/>
                <w:szCs w:val="20"/>
              </w:rPr>
              <w:t>Адаптивный подход</w:t>
            </w:r>
          </w:p>
        </w:tc>
      </w:tr>
      <w:tr w:rsidR="0056027B" w:rsidRPr="00B530B8" w:rsidTr="007E654D">
        <w:trPr>
          <w:trHeight w:val="2122"/>
          <w:jc w:val="center"/>
        </w:trPr>
        <w:tc>
          <w:tcPr>
            <w:tcW w:w="1667" w:type="dxa"/>
            <w:tcBorders>
              <w:top w:val="single" w:sz="4" w:space="0" w:color="000000"/>
              <w:left w:val="double" w:sz="1" w:space="0" w:color="C0C0C0"/>
              <w:bottom w:val="double" w:sz="1" w:space="0" w:color="C0C0C0"/>
            </w:tcBorders>
            <w:vAlign w:val="center"/>
          </w:tcPr>
          <w:p w:rsidR="0056027B" w:rsidRPr="00B530B8" w:rsidRDefault="0056027B" w:rsidP="007E654D">
            <w:pPr>
              <w:widowControl w:val="0"/>
              <w:tabs>
                <w:tab w:val="left" w:pos="9372"/>
              </w:tabs>
              <w:autoSpaceDE w:val="0"/>
              <w:snapToGrid w:val="0"/>
              <w:ind w:left="567"/>
              <w:contextualSpacing/>
              <w:rPr>
                <w:sz w:val="20"/>
                <w:szCs w:val="20"/>
              </w:rPr>
            </w:pPr>
            <w:r w:rsidRPr="00B530B8">
              <w:rPr>
                <w:sz w:val="20"/>
                <w:szCs w:val="20"/>
              </w:rPr>
              <w:t>Основные положения</w:t>
            </w:r>
          </w:p>
        </w:tc>
        <w:tc>
          <w:tcPr>
            <w:tcW w:w="2137" w:type="dxa"/>
            <w:tcBorders>
              <w:top w:val="single" w:sz="4" w:space="0" w:color="000000"/>
              <w:left w:val="single" w:sz="4" w:space="0" w:color="000000"/>
              <w:bottom w:val="double" w:sz="1" w:space="0" w:color="C0C0C0"/>
            </w:tcBorders>
          </w:tcPr>
          <w:p w:rsidR="0056027B" w:rsidRPr="00B530B8" w:rsidRDefault="0056027B" w:rsidP="007E654D">
            <w:pPr>
              <w:snapToGrid w:val="0"/>
              <w:ind w:left="567"/>
              <w:contextualSpacing/>
              <w:rPr>
                <w:sz w:val="20"/>
                <w:szCs w:val="20"/>
              </w:rPr>
            </w:pPr>
            <w:r w:rsidRPr="00B530B8">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530B8">
              <w:rPr>
                <w:sz w:val="20"/>
                <w:szCs w:val="20"/>
              </w:rPr>
              <w:lastRenderedPageBreak/>
              <w:t>_________________________________</w:t>
            </w:r>
          </w:p>
        </w:tc>
        <w:tc>
          <w:tcPr>
            <w:tcW w:w="1980" w:type="dxa"/>
            <w:tcBorders>
              <w:top w:val="single" w:sz="4" w:space="0" w:color="000000"/>
              <w:left w:val="single" w:sz="4" w:space="0" w:color="000000"/>
              <w:bottom w:val="double" w:sz="1" w:space="0" w:color="C0C0C0"/>
            </w:tcBorders>
          </w:tcPr>
          <w:p w:rsidR="0056027B" w:rsidRPr="00B530B8" w:rsidRDefault="0056027B" w:rsidP="007E654D">
            <w:pPr>
              <w:snapToGrid w:val="0"/>
              <w:ind w:left="567"/>
              <w:contextualSpacing/>
              <w:rPr>
                <w:sz w:val="20"/>
                <w:szCs w:val="20"/>
              </w:rPr>
            </w:pPr>
            <w:r w:rsidRPr="00B530B8">
              <w:rPr>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530B8">
              <w:rPr>
                <w:sz w:val="20"/>
                <w:szCs w:val="20"/>
              </w:rPr>
              <w:lastRenderedPageBreak/>
              <w:t>_____________________________________________________</w:t>
            </w:r>
          </w:p>
          <w:p w:rsidR="0056027B" w:rsidRPr="00B530B8" w:rsidRDefault="0056027B" w:rsidP="007E654D">
            <w:pPr>
              <w:widowControl w:val="0"/>
              <w:tabs>
                <w:tab w:val="left" w:pos="9372"/>
              </w:tabs>
              <w:autoSpaceDE w:val="0"/>
              <w:ind w:left="567"/>
              <w:contextualSpacing/>
              <w:rPr>
                <w:sz w:val="20"/>
                <w:szCs w:val="20"/>
              </w:rPr>
            </w:pPr>
          </w:p>
        </w:tc>
        <w:tc>
          <w:tcPr>
            <w:tcW w:w="2160" w:type="dxa"/>
            <w:tcBorders>
              <w:top w:val="single" w:sz="4" w:space="0" w:color="000000"/>
              <w:left w:val="single" w:sz="4" w:space="0" w:color="000000"/>
              <w:bottom w:val="double" w:sz="1" w:space="0" w:color="C0C0C0"/>
            </w:tcBorders>
          </w:tcPr>
          <w:p w:rsidR="0056027B" w:rsidRPr="00B530B8" w:rsidRDefault="0056027B" w:rsidP="007E654D">
            <w:pPr>
              <w:snapToGrid w:val="0"/>
              <w:ind w:left="567"/>
              <w:contextualSpacing/>
              <w:rPr>
                <w:sz w:val="20"/>
                <w:szCs w:val="20"/>
              </w:rPr>
            </w:pPr>
            <w:r w:rsidRPr="00B530B8">
              <w:rPr>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027B" w:rsidRPr="00B530B8" w:rsidRDefault="0056027B" w:rsidP="007E654D">
            <w:pPr>
              <w:widowControl w:val="0"/>
              <w:tabs>
                <w:tab w:val="left" w:pos="9372"/>
              </w:tabs>
              <w:autoSpaceDE w:val="0"/>
              <w:ind w:left="567"/>
              <w:contextualSpacing/>
              <w:rPr>
                <w:sz w:val="20"/>
                <w:szCs w:val="20"/>
              </w:rPr>
            </w:pPr>
          </w:p>
        </w:tc>
        <w:tc>
          <w:tcPr>
            <w:tcW w:w="1818" w:type="dxa"/>
            <w:tcBorders>
              <w:top w:val="single" w:sz="4" w:space="0" w:color="000000"/>
              <w:left w:val="single" w:sz="4" w:space="0" w:color="000000"/>
              <w:bottom w:val="double" w:sz="1" w:space="0" w:color="C0C0C0"/>
              <w:right w:val="double" w:sz="1" w:space="0" w:color="C0C0C0"/>
            </w:tcBorders>
          </w:tcPr>
          <w:p w:rsidR="0056027B" w:rsidRPr="00B530B8" w:rsidRDefault="0056027B" w:rsidP="007E654D">
            <w:pPr>
              <w:widowControl w:val="0"/>
              <w:tabs>
                <w:tab w:val="left" w:pos="9372"/>
              </w:tabs>
              <w:autoSpaceDE w:val="0"/>
              <w:snapToGrid w:val="0"/>
              <w:ind w:left="567"/>
              <w:contextualSpacing/>
              <w:rPr>
                <w:sz w:val="20"/>
                <w:szCs w:val="20"/>
              </w:rPr>
            </w:pPr>
            <w:r w:rsidRPr="00B530B8">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530B8">
              <w:rPr>
                <w:sz w:val="20"/>
                <w:szCs w:val="20"/>
              </w:rPr>
              <w:lastRenderedPageBreak/>
              <w:t>______________________________________________________________________________________________________________</w:t>
            </w:r>
          </w:p>
        </w:tc>
      </w:tr>
    </w:tbl>
    <w:p w:rsidR="0056027B" w:rsidRPr="00B530B8" w:rsidRDefault="0056027B" w:rsidP="0056027B">
      <w:pPr>
        <w:spacing w:after="200"/>
        <w:ind w:left="567" w:right="-365"/>
        <w:contextualSpacing/>
        <w:jc w:val="center"/>
        <w:rPr>
          <w:rFonts w:eastAsia="Calibri"/>
          <w:b/>
          <w:sz w:val="20"/>
          <w:szCs w:val="20"/>
        </w:rPr>
      </w:pPr>
      <w:r w:rsidRPr="00B530B8">
        <w:rPr>
          <w:rFonts w:eastAsia="Calibri"/>
          <w:b/>
          <w:sz w:val="20"/>
          <w:szCs w:val="20"/>
        </w:rPr>
        <w:lastRenderedPageBreak/>
        <w:t xml:space="preserve">Творческое задание </w:t>
      </w:r>
      <w:r w:rsidR="007634D4" w:rsidRPr="00B530B8">
        <w:rPr>
          <w:rFonts w:eastAsia="Calibri"/>
          <w:b/>
          <w:sz w:val="20"/>
          <w:szCs w:val="20"/>
        </w:rPr>
        <w:t>4</w:t>
      </w:r>
    </w:p>
    <w:p w:rsidR="0056027B" w:rsidRPr="00B530B8" w:rsidRDefault="001416B9" w:rsidP="0056027B">
      <w:pPr>
        <w:ind w:left="1980" w:hanging="1980"/>
        <w:jc w:val="center"/>
        <w:rPr>
          <w:b/>
          <w:bCs/>
          <w:sz w:val="20"/>
          <w:szCs w:val="20"/>
        </w:rPr>
      </w:pPr>
      <w:r w:rsidRPr="00B530B8">
        <w:rPr>
          <w:b/>
          <w:bCs/>
          <w:iCs/>
          <w:caps/>
          <w:spacing w:val="-20"/>
          <w:kern w:val="24"/>
          <w:position w:val="1"/>
          <w:sz w:val="20"/>
          <w:szCs w:val="20"/>
        </w:rPr>
        <w:t>Т</w:t>
      </w:r>
      <w:r w:rsidRPr="00B530B8">
        <w:rPr>
          <w:b/>
          <w:bCs/>
          <w:iCs/>
          <w:spacing w:val="-20"/>
          <w:kern w:val="24"/>
          <w:position w:val="1"/>
          <w:sz w:val="20"/>
          <w:szCs w:val="20"/>
        </w:rPr>
        <w:t xml:space="preserve">ренинг «тайм-менеджмент» </w:t>
      </w:r>
    </w:p>
    <w:p w:rsidR="0056027B" w:rsidRPr="00B530B8" w:rsidRDefault="0056027B" w:rsidP="0056027B">
      <w:pPr>
        <w:shd w:val="clear" w:color="auto" w:fill="FFFFFF"/>
        <w:rPr>
          <w:sz w:val="20"/>
          <w:szCs w:val="20"/>
        </w:rPr>
      </w:pPr>
    </w:p>
    <w:p w:rsidR="0056027B" w:rsidRPr="00B530B8" w:rsidRDefault="0056027B" w:rsidP="0056027B">
      <w:pPr>
        <w:shd w:val="clear" w:color="auto" w:fill="FFFFFF"/>
        <w:ind w:firstLine="568"/>
        <w:contextualSpacing/>
        <w:jc w:val="both"/>
        <w:rPr>
          <w:rFonts w:eastAsiaTheme="minorHAnsi"/>
          <w:sz w:val="20"/>
          <w:szCs w:val="20"/>
          <w:lang w:eastAsia="en-US"/>
        </w:rPr>
      </w:pPr>
      <w:r w:rsidRPr="00B530B8">
        <w:rPr>
          <w:rFonts w:eastAsiaTheme="minorHAnsi"/>
          <w:sz w:val="20"/>
          <w:szCs w:val="20"/>
          <w:lang w:eastAsia="en-US"/>
        </w:rPr>
        <w:t xml:space="preserve">Тайм-менеджмент (управление временем) является одной  из необходимых компетенций для современного </w:t>
      </w:r>
      <w:r w:rsidR="00C342D6" w:rsidRPr="00B530B8">
        <w:rPr>
          <w:rFonts w:eastAsiaTheme="minorHAnsi"/>
          <w:sz w:val="20"/>
          <w:szCs w:val="20"/>
          <w:lang w:eastAsia="en-US"/>
        </w:rPr>
        <w:t>лидера</w:t>
      </w:r>
      <w:r w:rsidRPr="00B530B8">
        <w:rPr>
          <w:rFonts w:eastAsiaTheme="minorHAnsi"/>
          <w:sz w:val="20"/>
          <w:szCs w:val="20"/>
          <w:lang w:eastAsia="en-US"/>
        </w:rPr>
        <w:t xml:space="preserve">. Большие потоки информации, быстрое развертывание  событий, на которые нужно реагировать  и укладывать в более жесткие сроки - все это требует повышения личной  эффективности работы при меньших затратах времени и энергии. </w:t>
      </w:r>
      <w:r w:rsidRPr="00B530B8">
        <w:rPr>
          <w:sz w:val="20"/>
          <w:szCs w:val="20"/>
        </w:rPr>
        <w:t>Данный тренинг представляет собой комплекс упражнений, направленных на освоение инструментов тайм-менеджмента, позволяющих достичь обозначенных эффекторов.</w:t>
      </w:r>
      <w:r w:rsidRPr="00B530B8">
        <w:rPr>
          <w:rFonts w:eastAsiaTheme="minorHAnsi"/>
          <w:sz w:val="20"/>
          <w:szCs w:val="20"/>
          <w:lang w:eastAsia="en-US"/>
        </w:rPr>
        <w:t xml:space="preserve"> Материалы тренинга адаптируются под любой возраст интересантов.</w:t>
      </w:r>
    </w:p>
    <w:p w:rsidR="0056027B" w:rsidRPr="00B530B8" w:rsidRDefault="0056027B" w:rsidP="0056027B">
      <w:pPr>
        <w:spacing w:before="100" w:beforeAutospacing="1" w:after="100" w:afterAutospacing="1"/>
        <w:contextualSpacing/>
        <w:jc w:val="both"/>
        <w:rPr>
          <w:sz w:val="20"/>
          <w:szCs w:val="20"/>
        </w:rPr>
      </w:pPr>
      <w:r w:rsidRPr="00B530B8">
        <w:rPr>
          <w:b/>
          <w:bCs/>
          <w:sz w:val="20"/>
          <w:szCs w:val="20"/>
        </w:rPr>
        <w:t xml:space="preserve">Цель: </w:t>
      </w:r>
      <w:r w:rsidRPr="00B530B8">
        <w:rPr>
          <w:sz w:val="20"/>
          <w:szCs w:val="20"/>
        </w:rPr>
        <w:t>развитие навыков по управлению временем для повышения эффективности работы и личностного роста.</w:t>
      </w:r>
    </w:p>
    <w:p w:rsidR="0056027B" w:rsidRPr="00B530B8" w:rsidRDefault="0056027B" w:rsidP="0056027B">
      <w:pPr>
        <w:spacing w:before="100" w:beforeAutospacing="1" w:after="100" w:afterAutospacing="1"/>
        <w:contextualSpacing/>
        <w:rPr>
          <w:sz w:val="20"/>
          <w:szCs w:val="20"/>
        </w:rPr>
      </w:pPr>
      <w:r w:rsidRPr="00B530B8">
        <w:rPr>
          <w:b/>
          <w:bCs/>
          <w:sz w:val="20"/>
          <w:szCs w:val="20"/>
        </w:rPr>
        <w:t xml:space="preserve">Задачи: </w:t>
      </w:r>
    </w:p>
    <w:p w:rsidR="0056027B" w:rsidRPr="00B530B8" w:rsidRDefault="0056027B" w:rsidP="0056027B">
      <w:pPr>
        <w:spacing w:before="100" w:beforeAutospacing="1" w:after="100" w:afterAutospacing="1"/>
        <w:contextualSpacing/>
        <w:rPr>
          <w:sz w:val="20"/>
          <w:szCs w:val="20"/>
        </w:rPr>
      </w:pPr>
      <w:r w:rsidRPr="00B530B8">
        <w:rPr>
          <w:sz w:val="20"/>
          <w:szCs w:val="20"/>
        </w:rPr>
        <w:t>- раскрыть философию тайм-менеджмента;</w:t>
      </w:r>
    </w:p>
    <w:p w:rsidR="0056027B" w:rsidRPr="00B530B8" w:rsidRDefault="0056027B" w:rsidP="0056027B">
      <w:pPr>
        <w:spacing w:before="100" w:beforeAutospacing="1" w:after="100" w:afterAutospacing="1"/>
        <w:contextualSpacing/>
        <w:rPr>
          <w:sz w:val="20"/>
          <w:szCs w:val="20"/>
        </w:rPr>
      </w:pPr>
      <w:r w:rsidRPr="00B530B8">
        <w:rPr>
          <w:sz w:val="20"/>
          <w:szCs w:val="20"/>
        </w:rPr>
        <w:t>- познакомить с инструментарием управления временем;</w:t>
      </w:r>
    </w:p>
    <w:p w:rsidR="0056027B" w:rsidRPr="00B530B8" w:rsidRDefault="0056027B" w:rsidP="0056027B">
      <w:pPr>
        <w:spacing w:before="100" w:beforeAutospacing="1" w:after="100" w:afterAutospacing="1"/>
        <w:contextualSpacing/>
        <w:rPr>
          <w:sz w:val="20"/>
          <w:szCs w:val="20"/>
        </w:rPr>
      </w:pPr>
      <w:r w:rsidRPr="00B530B8">
        <w:rPr>
          <w:sz w:val="20"/>
          <w:szCs w:val="20"/>
        </w:rPr>
        <w:t>- освоить на практике инструменты тайм-менеджмента.</w:t>
      </w:r>
    </w:p>
    <w:p w:rsidR="0056027B" w:rsidRPr="00B530B8" w:rsidRDefault="0056027B" w:rsidP="0056027B">
      <w:pPr>
        <w:spacing w:after="160"/>
        <w:contextualSpacing/>
        <w:rPr>
          <w:rFonts w:eastAsia="Calibri"/>
          <w:b/>
          <w:sz w:val="20"/>
          <w:szCs w:val="20"/>
          <w:lang w:eastAsia="en-US"/>
        </w:rPr>
      </w:pPr>
      <w:r w:rsidRPr="00B530B8">
        <w:rPr>
          <w:rFonts w:eastAsia="Calibri"/>
          <w:b/>
          <w:sz w:val="20"/>
          <w:szCs w:val="20"/>
          <w:lang w:eastAsia="en-US"/>
        </w:rPr>
        <w:t xml:space="preserve">Оборудование: </w:t>
      </w:r>
      <w:r w:rsidRPr="00B530B8">
        <w:rPr>
          <w:rFonts w:eastAsia="Calibri"/>
          <w:sz w:val="20"/>
          <w:szCs w:val="20"/>
          <w:lang w:eastAsia="en-US"/>
        </w:rPr>
        <w:t>проектор, экран.</w:t>
      </w:r>
    </w:p>
    <w:p w:rsidR="0056027B" w:rsidRPr="00B530B8" w:rsidRDefault="0056027B" w:rsidP="0056027B">
      <w:pPr>
        <w:spacing w:after="160" w:line="259" w:lineRule="auto"/>
        <w:jc w:val="center"/>
        <w:rPr>
          <w:rFonts w:eastAsia="Calibri"/>
          <w:b/>
          <w:sz w:val="20"/>
          <w:szCs w:val="20"/>
          <w:lang w:eastAsia="en-US"/>
        </w:rPr>
      </w:pPr>
    </w:p>
    <w:tbl>
      <w:tblPr>
        <w:tblStyle w:val="36"/>
        <w:tblW w:w="11058" w:type="dxa"/>
        <w:tblInd w:w="-318" w:type="dxa"/>
        <w:tblLayout w:type="fixed"/>
        <w:tblLook w:val="04A0" w:firstRow="1" w:lastRow="0" w:firstColumn="1" w:lastColumn="0" w:noHBand="0" w:noVBand="1"/>
      </w:tblPr>
      <w:tblGrid>
        <w:gridCol w:w="1560"/>
        <w:gridCol w:w="7655"/>
        <w:gridCol w:w="567"/>
        <w:gridCol w:w="1276"/>
      </w:tblGrid>
      <w:tr w:rsidR="0056027B" w:rsidRPr="00B530B8" w:rsidTr="0056027B">
        <w:tc>
          <w:tcPr>
            <w:tcW w:w="1560" w:type="dxa"/>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 п/п</w:t>
            </w:r>
          </w:p>
        </w:tc>
        <w:tc>
          <w:tcPr>
            <w:tcW w:w="7655" w:type="dxa"/>
          </w:tcPr>
          <w:p w:rsidR="0056027B" w:rsidRPr="00B530B8" w:rsidRDefault="0056027B" w:rsidP="0056027B">
            <w:pPr>
              <w:jc w:val="center"/>
              <w:rPr>
                <w:rFonts w:ascii="Times New Roman" w:hAnsi="Times New Roman" w:cs="Times New Roman"/>
                <w:b/>
                <w:sz w:val="20"/>
                <w:szCs w:val="20"/>
              </w:rPr>
            </w:pPr>
            <w:r w:rsidRPr="00B530B8">
              <w:rPr>
                <w:rFonts w:ascii="Times New Roman" w:hAnsi="Times New Roman" w:cs="Times New Roman"/>
                <w:b/>
                <w:sz w:val="20"/>
                <w:szCs w:val="20"/>
              </w:rPr>
              <w:t>Содержание тренинга</w:t>
            </w:r>
          </w:p>
          <w:p w:rsidR="0056027B" w:rsidRPr="00B530B8" w:rsidRDefault="0056027B" w:rsidP="0056027B">
            <w:pPr>
              <w:rPr>
                <w:rFonts w:ascii="Times New Roman" w:hAnsi="Times New Roman" w:cs="Times New Roman"/>
                <w:b/>
                <w:sz w:val="20"/>
                <w:szCs w:val="20"/>
              </w:rPr>
            </w:pPr>
          </w:p>
        </w:tc>
        <w:tc>
          <w:tcPr>
            <w:tcW w:w="567" w:type="dxa"/>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Время</w:t>
            </w:r>
          </w:p>
          <w:p w:rsidR="0056027B" w:rsidRPr="00B530B8" w:rsidRDefault="0056027B" w:rsidP="0056027B">
            <w:pPr>
              <w:jc w:val="center"/>
              <w:rPr>
                <w:rFonts w:ascii="Times New Roman" w:hAnsi="Times New Roman" w:cs="Times New Roman"/>
                <w:b/>
                <w:sz w:val="20"/>
                <w:szCs w:val="20"/>
              </w:rPr>
            </w:pPr>
            <w:r w:rsidRPr="00B530B8">
              <w:rPr>
                <w:rFonts w:ascii="Times New Roman" w:hAnsi="Times New Roman" w:cs="Times New Roman"/>
                <w:b/>
                <w:sz w:val="20"/>
                <w:szCs w:val="20"/>
              </w:rPr>
              <w:t>мин.</w:t>
            </w:r>
          </w:p>
        </w:tc>
        <w:tc>
          <w:tcPr>
            <w:tcW w:w="1276" w:type="dxa"/>
          </w:tcPr>
          <w:p w:rsidR="0056027B" w:rsidRPr="00B530B8" w:rsidRDefault="0056027B" w:rsidP="0056027B">
            <w:pPr>
              <w:jc w:val="center"/>
              <w:rPr>
                <w:rFonts w:ascii="Times New Roman" w:hAnsi="Times New Roman" w:cs="Times New Roman"/>
                <w:b/>
                <w:sz w:val="20"/>
                <w:szCs w:val="20"/>
              </w:rPr>
            </w:pPr>
            <w:r w:rsidRPr="00B530B8">
              <w:rPr>
                <w:rFonts w:ascii="Times New Roman" w:hAnsi="Times New Roman" w:cs="Times New Roman"/>
                <w:b/>
                <w:sz w:val="20"/>
                <w:szCs w:val="20"/>
              </w:rPr>
              <w:t>Материалы, оборудование</w:t>
            </w:r>
          </w:p>
        </w:tc>
      </w:tr>
      <w:tr w:rsidR="0056027B" w:rsidRPr="00B530B8" w:rsidTr="0056027B">
        <w:tc>
          <w:tcPr>
            <w:tcW w:w="1560" w:type="dxa"/>
          </w:tcPr>
          <w:p w:rsidR="0056027B" w:rsidRPr="00B530B8" w:rsidRDefault="0056027B" w:rsidP="0056027B">
            <w:pPr>
              <w:numPr>
                <w:ilvl w:val="0"/>
                <w:numId w:val="35"/>
              </w:numPr>
              <w:ind w:left="360"/>
              <w:contextualSpacing/>
              <w:rPr>
                <w:rFonts w:ascii="Times New Roman" w:hAnsi="Times New Roman" w:cs="Times New Roman"/>
                <w:sz w:val="20"/>
                <w:szCs w:val="20"/>
              </w:rPr>
            </w:pPr>
          </w:p>
        </w:tc>
        <w:tc>
          <w:tcPr>
            <w:tcW w:w="7655" w:type="dxa"/>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Организационный момент.</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ab/>
              <w:t xml:space="preserve">Приветствие участников. Разделение на 3 команды, используя «зима, весна, лето». </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Акцентируем  внимание на качестве учителя «</w:t>
            </w:r>
            <w:proofErr w:type="spellStart"/>
            <w:r w:rsidRPr="00B530B8">
              <w:rPr>
                <w:rFonts w:ascii="Times New Roman" w:hAnsi="Times New Roman" w:cs="Times New Roman"/>
                <w:sz w:val="20"/>
                <w:szCs w:val="20"/>
              </w:rPr>
              <w:t>самоорганизованность</w:t>
            </w:r>
            <w:proofErr w:type="spellEnd"/>
            <w:r w:rsidRPr="00B530B8">
              <w:rPr>
                <w:rFonts w:ascii="Times New Roman" w:hAnsi="Times New Roman" w:cs="Times New Roman"/>
                <w:sz w:val="20"/>
                <w:szCs w:val="20"/>
              </w:rPr>
              <w:t xml:space="preserve">»- это процесс регулирования собственного времени и дисциплина. </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Время - невосполнимый, самый ценный ресурс. Наука, которая занимается изучением этой проблемы - Тайм-менеджмент.</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Тайм-менеджмент - (тайм- время, менеджмент- управление) технология организации времени и повышения эффективности его использования. </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Управление временем</w:t>
            </w:r>
            <w:proofErr w:type="gramStart"/>
            <w:r w:rsidRPr="00B530B8">
              <w:rPr>
                <w:rFonts w:ascii="Times New Roman" w:hAnsi="Times New Roman" w:cs="Times New Roman"/>
                <w:sz w:val="20"/>
                <w:szCs w:val="20"/>
              </w:rPr>
              <w:t>-это</w:t>
            </w:r>
            <w:proofErr w:type="gramEnd"/>
            <w:r w:rsidRPr="00B530B8">
              <w:rPr>
                <w:rFonts w:ascii="Times New Roman" w:hAnsi="Times New Roman" w:cs="Times New Roman"/>
                <w:sz w:val="20"/>
                <w:szCs w:val="20"/>
              </w:rPr>
              <w:t xml:space="preserve"> не сверхъестественный дар! А навык, искусство, которому можно научиться.</w:t>
            </w:r>
          </w:p>
        </w:tc>
        <w:tc>
          <w:tcPr>
            <w:tcW w:w="567"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 3   </w:t>
            </w:r>
          </w:p>
        </w:tc>
        <w:tc>
          <w:tcPr>
            <w:tcW w:w="1276"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Презентация </w:t>
            </w:r>
          </w:p>
        </w:tc>
      </w:tr>
      <w:tr w:rsidR="0056027B" w:rsidRPr="00B530B8" w:rsidTr="0056027B">
        <w:trPr>
          <w:trHeight w:val="558"/>
        </w:trPr>
        <w:tc>
          <w:tcPr>
            <w:tcW w:w="1560" w:type="dxa"/>
          </w:tcPr>
          <w:p w:rsidR="0056027B" w:rsidRPr="00B530B8" w:rsidRDefault="0056027B" w:rsidP="0056027B">
            <w:pPr>
              <w:numPr>
                <w:ilvl w:val="0"/>
                <w:numId w:val="35"/>
              </w:numPr>
              <w:ind w:left="360"/>
              <w:contextualSpacing/>
              <w:rPr>
                <w:rFonts w:ascii="Times New Roman" w:hAnsi="Times New Roman" w:cs="Times New Roman"/>
                <w:sz w:val="20"/>
                <w:szCs w:val="20"/>
              </w:rPr>
            </w:pPr>
          </w:p>
        </w:tc>
        <w:tc>
          <w:tcPr>
            <w:tcW w:w="7655" w:type="dxa"/>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Целеполагание.</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ab/>
              <w:t>Представление формулы. Формула определяет инструменты и содержание тайм-менеджмента:</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ВРЕМЯ РАБОТЫ =ЦЕЛЬ × (СПОСОБ РАБОТЫ + ЭНЕРГИЯ) - ПОМЕХИ</w:t>
            </w:r>
          </w:p>
          <w:p w:rsidR="0056027B" w:rsidRPr="00B530B8" w:rsidRDefault="0056027B" w:rsidP="0056027B">
            <w:pPr>
              <w:rPr>
                <w:rFonts w:ascii="Times New Roman" w:hAnsi="Times New Roman" w:cs="Times New Roman"/>
                <w:sz w:val="20"/>
                <w:szCs w:val="20"/>
              </w:rPr>
            </w:pPr>
          </w:p>
        </w:tc>
        <w:tc>
          <w:tcPr>
            <w:tcW w:w="567" w:type="dxa"/>
          </w:tcPr>
          <w:p w:rsidR="0056027B" w:rsidRPr="00B530B8" w:rsidRDefault="0056027B" w:rsidP="0056027B">
            <w:pPr>
              <w:rPr>
                <w:rFonts w:ascii="Times New Roman" w:hAnsi="Times New Roman" w:cs="Times New Roman"/>
                <w:sz w:val="20"/>
                <w:szCs w:val="20"/>
              </w:rPr>
            </w:pP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3</w:t>
            </w:r>
          </w:p>
          <w:p w:rsidR="0056027B" w:rsidRPr="00B530B8" w:rsidRDefault="0056027B" w:rsidP="0056027B">
            <w:pPr>
              <w:rPr>
                <w:rFonts w:ascii="Times New Roman" w:hAnsi="Times New Roman" w:cs="Times New Roman"/>
                <w:sz w:val="20"/>
                <w:szCs w:val="20"/>
              </w:rPr>
            </w:pPr>
          </w:p>
          <w:p w:rsidR="0056027B" w:rsidRPr="00B530B8" w:rsidRDefault="0056027B" w:rsidP="0056027B">
            <w:pPr>
              <w:rPr>
                <w:rFonts w:ascii="Times New Roman" w:hAnsi="Times New Roman" w:cs="Times New Roman"/>
                <w:sz w:val="20"/>
                <w:szCs w:val="20"/>
              </w:rPr>
            </w:pPr>
          </w:p>
        </w:tc>
        <w:tc>
          <w:tcPr>
            <w:tcW w:w="1276"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 </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Презентация</w:t>
            </w:r>
          </w:p>
        </w:tc>
      </w:tr>
      <w:tr w:rsidR="0056027B" w:rsidRPr="00B530B8" w:rsidTr="0056027B">
        <w:tc>
          <w:tcPr>
            <w:tcW w:w="1560" w:type="dxa"/>
          </w:tcPr>
          <w:p w:rsidR="0056027B" w:rsidRPr="00B530B8" w:rsidRDefault="0056027B" w:rsidP="0056027B">
            <w:pPr>
              <w:numPr>
                <w:ilvl w:val="0"/>
                <w:numId w:val="35"/>
              </w:numPr>
              <w:ind w:left="360"/>
              <w:contextualSpacing/>
              <w:rPr>
                <w:rFonts w:ascii="Times New Roman" w:hAnsi="Times New Roman" w:cs="Times New Roman"/>
                <w:sz w:val="20"/>
                <w:szCs w:val="20"/>
              </w:rPr>
            </w:pPr>
          </w:p>
        </w:tc>
        <w:tc>
          <w:tcPr>
            <w:tcW w:w="7655" w:type="dxa"/>
          </w:tcPr>
          <w:p w:rsidR="0056027B" w:rsidRPr="00B530B8" w:rsidRDefault="0056027B" w:rsidP="0056027B">
            <w:pPr>
              <w:jc w:val="both"/>
              <w:rPr>
                <w:rFonts w:ascii="Times New Roman" w:hAnsi="Times New Roman" w:cs="Times New Roman"/>
                <w:b/>
                <w:sz w:val="20"/>
                <w:szCs w:val="20"/>
              </w:rPr>
            </w:pPr>
            <w:r w:rsidRPr="00B530B8">
              <w:rPr>
                <w:rFonts w:ascii="Times New Roman" w:hAnsi="Times New Roman" w:cs="Times New Roman"/>
                <w:b/>
                <w:sz w:val="20"/>
                <w:szCs w:val="20"/>
              </w:rPr>
              <w:t>Изучение нового материала.</w:t>
            </w:r>
          </w:p>
          <w:p w:rsidR="0056027B" w:rsidRPr="00B530B8" w:rsidRDefault="0056027B" w:rsidP="0056027B">
            <w:pPr>
              <w:jc w:val="both"/>
              <w:rPr>
                <w:rFonts w:ascii="Times New Roman" w:hAnsi="Times New Roman" w:cs="Times New Roman"/>
                <w:b/>
                <w:sz w:val="20"/>
                <w:szCs w:val="20"/>
              </w:rPr>
            </w:pPr>
            <w:r w:rsidRPr="00B530B8">
              <w:rPr>
                <w:rFonts w:ascii="Times New Roman" w:hAnsi="Times New Roman" w:cs="Times New Roman"/>
                <w:sz w:val="20"/>
                <w:szCs w:val="20"/>
              </w:rPr>
              <w:tab/>
            </w:r>
            <w:r w:rsidRPr="00B530B8">
              <w:rPr>
                <w:rFonts w:ascii="Times New Roman" w:hAnsi="Times New Roman" w:cs="Times New Roman"/>
                <w:b/>
                <w:sz w:val="20"/>
                <w:szCs w:val="20"/>
              </w:rPr>
              <w:t>ЦЕЛЬ</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 xml:space="preserve">Рассмотрим первый элемент формулы. </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Вопрос: Есть ли у вас цели?</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Резюмируем, подводя к целям «повышение дохода»,  «создание се</w:t>
            </w:r>
            <w:r w:rsidR="007634D4" w:rsidRPr="00B530B8">
              <w:rPr>
                <w:rFonts w:ascii="Times New Roman" w:hAnsi="Times New Roman" w:cs="Times New Roman"/>
                <w:sz w:val="20"/>
                <w:szCs w:val="20"/>
              </w:rPr>
              <w:t>мье», «сдать экзамен</w:t>
            </w:r>
            <w:r w:rsidRPr="00B530B8">
              <w:rPr>
                <w:rFonts w:ascii="Times New Roman" w:hAnsi="Times New Roman" w:cs="Times New Roman"/>
                <w:sz w:val="20"/>
                <w:szCs w:val="20"/>
              </w:rPr>
              <w:t>». Показ слайдов.</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 xml:space="preserve">Провокация: это не цели, а мечты! Мечтайте! Многие ошибочно путают понятие цели с такой  категорией  как «мечта». И, в конечном итоге, не могут справиться с делом. Потому что только правильно поставленная цель может служить вектором на  пути. </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 xml:space="preserve">Мечта - это то, чего бы человек, может быть, и хотел. </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Цель - результат, на который направлено действие человека.</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Цель всегда имеет конкретику. Это тот объект или состояние, к которому человек осознанно стремится.</w:t>
            </w:r>
          </w:p>
        </w:tc>
        <w:tc>
          <w:tcPr>
            <w:tcW w:w="567"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3</w:t>
            </w:r>
          </w:p>
        </w:tc>
        <w:tc>
          <w:tcPr>
            <w:tcW w:w="1276"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Презентация</w:t>
            </w:r>
          </w:p>
        </w:tc>
      </w:tr>
      <w:tr w:rsidR="0056027B" w:rsidRPr="00B530B8" w:rsidTr="0056027B">
        <w:tc>
          <w:tcPr>
            <w:tcW w:w="1560" w:type="dxa"/>
          </w:tcPr>
          <w:p w:rsidR="0056027B" w:rsidRPr="00B530B8" w:rsidRDefault="0056027B" w:rsidP="0056027B">
            <w:pPr>
              <w:contextualSpacing/>
              <w:rPr>
                <w:rFonts w:ascii="Times New Roman" w:hAnsi="Times New Roman" w:cs="Times New Roman"/>
                <w:sz w:val="20"/>
                <w:szCs w:val="20"/>
              </w:rPr>
            </w:pPr>
          </w:p>
        </w:tc>
        <w:tc>
          <w:tcPr>
            <w:tcW w:w="7655" w:type="dxa"/>
            <w:tcBorders>
              <w:bottom w:val="single" w:sz="4" w:space="0" w:color="auto"/>
            </w:tcBorders>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Рассмотрим требования к целеполаганию.</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Целеполагание - «положить» перед собой цель, разработать цель, определить цель.</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Критерии качества цели:</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содержание цели</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размер (максимальный, минимальный уровень)</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временные параметры</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пространственные характеристики</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персональная привязка</w:t>
            </w:r>
          </w:p>
        </w:tc>
        <w:tc>
          <w:tcPr>
            <w:tcW w:w="567"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1</w:t>
            </w:r>
          </w:p>
        </w:tc>
        <w:tc>
          <w:tcPr>
            <w:tcW w:w="1276"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Презентация</w:t>
            </w:r>
          </w:p>
        </w:tc>
      </w:tr>
      <w:tr w:rsidR="0056027B" w:rsidRPr="00B530B8" w:rsidTr="0056027B">
        <w:trPr>
          <w:trHeight w:val="569"/>
        </w:trPr>
        <w:tc>
          <w:tcPr>
            <w:tcW w:w="1560" w:type="dxa"/>
          </w:tcPr>
          <w:p w:rsidR="0056027B" w:rsidRPr="00B530B8" w:rsidRDefault="0056027B" w:rsidP="0056027B">
            <w:pPr>
              <w:contextualSpacing/>
              <w:rPr>
                <w:rFonts w:ascii="Times New Roman" w:hAnsi="Times New Roman" w:cs="Times New Roman"/>
                <w:sz w:val="20"/>
                <w:szCs w:val="20"/>
              </w:rPr>
            </w:pPr>
          </w:p>
        </w:tc>
        <w:tc>
          <w:tcPr>
            <w:tcW w:w="7655" w:type="dxa"/>
            <w:tcBorders>
              <w:bottom w:val="single" w:sz="4" w:space="0" w:color="auto"/>
            </w:tcBorders>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Показывает правильную формулировку целей в соответствии с критериями. Акцентируется внимание на критериях.</w:t>
            </w:r>
          </w:p>
        </w:tc>
        <w:tc>
          <w:tcPr>
            <w:tcW w:w="567" w:type="dxa"/>
            <w:tcBorders>
              <w:bottom w:val="single" w:sz="4" w:space="0" w:color="auto"/>
            </w:tcBorders>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2</w:t>
            </w:r>
          </w:p>
        </w:tc>
        <w:tc>
          <w:tcPr>
            <w:tcW w:w="1276" w:type="dxa"/>
            <w:tcBorders>
              <w:bottom w:val="single" w:sz="4" w:space="0" w:color="auto"/>
            </w:tcBorders>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Презентация</w:t>
            </w:r>
          </w:p>
        </w:tc>
      </w:tr>
      <w:tr w:rsidR="0056027B" w:rsidRPr="00B530B8" w:rsidTr="0056027B">
        <w:trPr>
          <w:trHeight w:val="1967"/>
        </w:trPr>
        <w:tc>
          <w:tcPr>
            <w:tcW w:w="1560" w:type="dxa"/>
          </w:tcPr>
          <w:p w:rsidR="0056027B" w:rsidRPr="00B530B8" w:rsidRDefault="0056027B" w:rsidP="0056027B">
            <w:pPr>
              <w:ind w:left="284"/>
              <w:contextualSpacing/>
              <w:rPr>
                <w:rFonts w:ascii="Times New Roman" w:hAnsi="Times New Roman" w:cs="Times New Roman"/>
                <w:sz w:val="20"/>
                <w:szCs w:val="20"/>
              </w:rPr>
            </w:pPr>
          </w:p>
        </w:tc>
        <w:tc>
          <w:tcPr>
            <w:tcW w:w="7655"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b/>
                <w:sz w:val="20"/>
                <w:szCs w:val="20"/>
              </w:rPr>
              <w:t>Упражнение 1</w:t>
            </w:r>
            <w:r w:rsidRPr="00B530B8">
              <w:rPr>
                <w:rFonts w:ascii="Times New Roman" w:hAnsi="Times New Roman" w:cs="Times New Roman"/>
                <w:sz w:val="20"/>
                <w:szCs w:val="20"/>
              </w:rPr>
              <w:t>. Задание: разработать  цель в соответствии с критериями. Темы:</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команда 1 - стать учителем</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команда 2- поход в кино</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команда 3 - принять участие в олимпиаде по английскому языку</w:t>
            </w:r>
          </w:p>
        </w:tc>
        <w:tc>
          <w:tcPr>
            <w:tcW w:w="567"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6</w:t>
            </w:r>
          </w:p>
        </w:tc>
        <w:tc>
          <w:tcPr>
            <w:tcW w:w="1276" w:type="dxa"/>
            <w:tcBorders>
              <w:bottom w:val="nil"/>
            </w:tcBorders>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Презентация. Раздаточный материал, 1 шт. Разрезать! Приложение 1</w:t>
            </w:r>
          </w:p>
        </w:tc>
      </w:tr>
      <w:tr w:rsidR="0056027B" w:rsidRPr="00B530B8" w:rsidTr="0056027B">
        <w:trPr>
          <w:trHeight w:val="1831"/>
        </w:trPr>
        <w:tc>
          <w:tcPr>
            <w:tcW w:w="1560" w:type="dxa"/>
          </w:tcPr>
          <w:p w:rsidR="0056027B" w:rsidRPr="00B530B8" w:rsidRDefault="0056027B" w:rsidP="0056027B">
            <w:pPr>
              <w:ind w:left="284"/>
              <w:contextualSpacing/>
              <w:rPr>
                <w:rFonts w:ascii="Times New Roman" w:hAnsi="Times New Roman" w:cs="Times New Roman"/>
                <w:sz w:val="20"/>
                <w:szCs w:val="20"/>
              </w:rPr>
            </w:pPr>
          </w:p>
        </w:tc>
        <w:tc>
          <w:tcPr>
            <w:tcW w:w="7655" w:type="dxa"/>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 xml:space="preserve">СПОСОБ РАБОТЫ </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Матрица Эйзенхауэра </w:t>
            </w:r>
            <w:proofErr w:type="gramStart"/>
            <w:r w:rsidRPr="00B530B8">
              <w:rPr>
                <w:rFonts w:ascii="Times New Roman" w:hAnsi="Times New Roman" w:cs="Times New Roman"/>
                <w:sz w:val="20"/>
                <w:szCs w:val="20"/>
              </w:rPr>
              <w:t>–  инструмент</w:t>
            </w:r>
            <w:proofErr w:type="gramEnd"/>
            <w:r w:rsidRPr="00B530B8">
              <w:rPr>
                <w:rFonts w:ascii="Times New Roman" w:hAnsi="Times New Roman" w:cs="Times New Roman"/>
                <w:sz w:val="20"/>
                <w:szCs w:val="20"/>
              </w:rPr>
              <w:t xml:space="preserve">  тайм-менеджмента, создателем которого является американский военный и политический деятель </w:t>
            </w:r>
            <w:proofErr w:type="spellStart"/>
            <w:r w:rsidRPr="00B530B8">
              <w:rPr>
                <w:rFonts w:ascii="Times New Roman" w:hAnsi="Times New Roman" w:cs="Times New Roman"/>
                <w:sz w:val="20"/>
                <w:szCs w:val="20"/>
              </w:rPr>
              <w:t>Дуайт</w:t>
            </w:r>
            <w:proofErr w:type="spellEnd"/>
            <w:r w:rsidRPr="00B530B8">
              <w:rPr>
                <w:rFonts w:ascii="Times New Roman" w:hAnsi="Times New Roman" w:cs="Times New Roman"/>
                <w:sz w:val="20"/>
                <w:szCs w:val="20"/>
              </w:rPr>
              <w:t xml:space="preserve"> Дэвид Эйзенхауэр. Принцип ее работы заключается в разделении всех дел по четырем группам, в зависимости от степени их важности и срочности. Важность - по вертикали,  срочность - по горизонтали. В итоге получается, что каждый элемент матрицы отличается своими качественными показателями. В каждый из квадрантов записываются задачи и дела, благодаря чему образуется ясная и объективная картина того, чем следует заняться в первую очередь, чем – во вторую, а чем вообще заниматься не стоит. </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b/>
                <w:sz w:val="20"/>
                <w:szCs w:val="20"/>
              </w:rPr>
              <w:t>Упражнение 2.</w:t>
            </w:r>
            <w:r w:rsidRPr="00B530B8">
              <w:rPr>
                <w:rFonts w:ascii="Times New Roman" w:hAnsi="Times New Roman" w:cs="Times New Roman"/>
                <w:sz w:val="20"/>
                <w:szCs w:val="20"/>
              </w:rPr>
              <w:t xml:space="preserve"> Важность/срочность. Задание: определить  приоритеты в делах, пользуясь матрицей Эйзенхауэра.</w:t>
            </w:r>
          </w:p>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sz w:val="20"/>
                <w:szCs w:val="20"/>
              </w:rPr>
              <w:t>У каждой команды получилась «своя» матрица. Если бы задание выполнял каждый из вас, то вариантов стало бы еще больше.</w:t>
            </w:r>
          </w:p>
        </w:tc>
        <w:tc>
          <w:tcPr>
            <w:tcW w:w="567"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10</w:t>
            </w:r>
          </w:p>
        </w:tc>
        <w:tc>
          <w:tcPr>
            <w:tcW w:w="1276"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Презентация. Раздаточный материал, 3 шт. Приложение 2.</w:t>
            </w:r>
          </w:p>
        </w:tc>
      </w:tr>
      <w:tr w:rsidR="0056027B" w:rsidRPr="00B530B8" w:rsidTr="0056027B">
        <w:trPr>
          <w:trHeight w:val="1831"/>
        </w:trPr>
        <w:tc>
          <w:tcPr>
            <w:tcW w:w="1560" w:type="dxa"/>
          </w:tcPr>
          <w:p w:rsidR="0056027B" w:rsidRPr="00B530B8" w:rsidRDefault="0056027B" w:rsidP="0056027B">
            <w:pPr>
              <w:ind w:left="284"/>
              <w:contextualSpacing/>
              <w:rPr>
                <w:rFonts w:ascii="Times New Roman" w:hAnsi="Times New Roman" w:cs="Times New Roman"/>
                <w:sz w:val="20"/>
                <w:szCs w:val="20"/>
              </w:rPr>
            </w:pPr>
          </w:p>
        </w:tc>
        <w:tc>
          <w:tcPr>
            <w:tcW w:w="7655" w:type="dxa"/>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СПОСОБ РАБОТЫ +ЭНЕРГИЯ</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Рассказываем о рекомендациях «Тайм-меню»:</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«Лягушка». </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Вопрос: Какие ассоциации у вас вызывает этот образ? – неприятное, зеленое, скользкое и пр.</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Лягушки -  задачи, которые нам давно стоило бы выполнить, но их выполнение мы откладываем. Задачи несложные, но неприятные.  Например,  поменять кран, пропылесосить, навести порядок в шкафу/столе. Почему-то эти задачи вызывают внутри нас негатив,  мы стараемся всеми мыслимыми и не мыслимыми путями не выполнять их. Представьте, что из таких «лягушек» складывается целая компания).</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«Съешьте на завтрак лягушку!» - это не приглашение к экзотическому столу, а образ. Это о том, что самые неприятные дела лучше сделать сразу с утра, вне зависимости от степени их важности.</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 «Слоны и бифштексы». </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Вопрос: Ассоциации? Какой </w:t>
            </w:r>
            <w:proofErr w:type="gramStart"/>
            <w:r w:rsidRPr="00B530B8">
              <w:rPr>
                <w:rFonts w:ascii="Times New Roman" w:hAnsi="Times New Roman" w:cs="Times New Roman"/>
                <w:sz w:val="20"/>
                <w:szCs w:val="20"/>
              </w:rPr>
              <w:t>слон?-</w:t>
            </w:r>
            <w:proofErr w:type="gramEnd"/>
            <w:r w:rsidRPr="00B530B8">
              <w:rPr>
                <w:rFonts w:ascii="Times New Roman" w:hAnsi="Times New Roman" w:cs="Times New Roman"/>
                <w:sz w:val="20"/>
                <w:szCs w:val="20"/>
              </w:rPr>
              <w:t>страшное, большое, не хочется к нему подходить и пр.</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«Слоны» - это большие задачи, объемные и сложные. Например, написание дипломной работы, изучение английского языка, ремонт квартиры и т.д. </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Осознавая глобальность такой задачи, ее исполнение мы постоянно откладываем на потом, результатом чего становятся авралы, нарушение сроков, нервные срывы и неудовлетворенность. В тайм-менеджменте «слонов» рекомендуется делить на части — «кусочки» или «бифштексы». Важно «слона» разбивать на «кусочки» до самых простых и легко выполнимых шагов. Угостите друга!</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Пример. Подготовка к ЕГЭ (готовимся на уроках, у репетитора, на курсах при вузе, контролирует мама).</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w:t>
            </w:r>
            <w:proofErr w:type="spellStart"/>
            <w:r w:rsidRPr="00B530B8">
              <w:rPr>
                <w:rFonts w:ascii="Times New Roman" w:hAnsi="Times New Roman" w:cs="Times New Roman"/>
                <w:sz w:val="20"/>
                <w:szCs w:val="20"/>
              </w:rPr>
              <w:t>Фреш</w:t>
            </w:r>
            <w:proofErr w:type="spellEnd"/>
            <w:r w:rsidRPr="00B530B8">
              <w:rPr>
                <w:rFonts w:ascii="Times New Roman" w:hAnsi="Times New Roman" w:cs="Times New Roman"/>
                <w:sz w:val="20"/>
                <w:szCs w:val="20"/>
              </w:rPr>
              <w:t>» - поощрение за выполненную задачу, дело. Действие, продукт. Примеры: чашка кофе, шоколадка, прогулка, шоппинг.</w:t>
            </w:r>
          </w:p>
          <w:p w:rsidR="0056027B" w:rsidRPr="00B530B8" w:rsidRDefault="0056027B" w:rsidP="007634D4">
            <w:pPr>
              <w:rPr>
                <w:rFonts w:ascii="Times New Roman" w:hAnsi="Times New Roman" w:cs="Times New Roman"/>
                <w:b/>
                <w:sz w:val="20"/>
                <w:szCs w:val="20"/>
              </w:rPr>
            </w:pPr>
          </w:p>
        </w:tc>
        <w:tc>
          <w:tcPr>
            <w:tcW w:w="567"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3</w:t>
            </w:r>
          </w:p>
        </w:tc>
        <w:tc>
          <w:tcPr>
            <w:tcW w:w="1276" w:type="dxa"/>
          </w:tcPr>
          <w:p w:rsidR="0056027B" w:rsidRPr="00B530B8" w:rsidRDefault="0056027B" w:rsidP="0056027B">
            <w:pPr>
              <w:rPr>
                <w:rFonts w:ascii="Times New Roman" w:hAnsi="Times New Roman" w:cs="Times New Roman"/>
                <w:sz w:val="20"/>
                <w:szCs w:val="20"/>
              </w:rPr>
            </w:pPr>
          </w:p>
        </w:tc>
      </w:tr>
      <w:tr w:rsidR="0056027B" w:rsidRPr="00B530B8" w:rsidTr="0056027B">
        <w:trPr>
          <w:trHeight w:val="1831"/>
        </w:trPr>
        <w:tc>
          <w:tcPr>
            <w:tcW w:w="1560" w:type="dxa"/>
          </w:tcPr>
          <w:p w:rsidR="0056027B" w:rsidRPr="00B530B8" w:rsidRDefault="0056027B" w:rsidP="0056027B">
            <w:pPr>
              <w:ind w:left="284"/>
              <w:contextualSpacing/>
              <w:rPr>
                <w:rFonts w:ascii="Times New Roman" w:hAnsi="Times New Roman" w:cs="Times New Roman"/>
                <w:sz w:val="20"/>
                <w:szCs w:val="20"/>
              </w:rPr>
            </w:pPr>
          </w:p>
        </w:tc>
        <w:tc>
          <w:tcPr>
            <w:tcW w:w="7655" w:type="dxa"/>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ПОМЕХИ</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 xml:space="preserve">«Поглотители  времени». </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Вопрос: Бывали ли у Вас ситуации, когда не хватало времени на выполнение какой-либо задачи? Думали ли Вы о том, сколько времени теряется понапрасну? Почему нам не хватает времени? Кто его «съедает»? «Поглотители  времени»-  это то, что  мешает нам более правильно распоряжаться своим временем.</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b/>
                <w:sz w:val="20"/>
                <w:szCs w:val="20"/>
              </w:rPr>
              <w:t>Упражнение 3.</w:t>
            </w:r>
            <w:r w:rsidRPr="00B530B8">
              <w:rPr>
                <w:rFonts w:ascii="Times New Roman" w:hAnsi="Times New Roman" w:cs="Times New Roman"/>
                <w:sz w:val="20"/>
                <w:szCs w:val="20"/>
              </w:rPr>
              <w:t xml:space="preserve"> «Поглотители времени»</w:t>
            </w:r>
          </w:p>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Предлагаем слушателям выступить в роли опытных тайм-менеджеров. Изучить, разработать и презентовать советы по борьбе с поглотителями и ловушками времени.</w:t>
            </w:r>
          </w:p>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sz w:val="20"/>
                <w:szCs w:val="20"/>
              </w:rPr>
              <w:t>Вопрос: Что еще пожирает ваше время?</w:t>
            </w:r>
          </w:p>
        </w:tc>
        <w:tc>
          <w:tcPr>
            <w:tcW w:w="567"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6</w:t>
            </w:r>
          </w:p>
        </w:tc>
        <w:tc>
          <w:tcPr>
            <w:tcW w:w="1276" w:type="dxa"/>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Презентация. Раздаточный материал, 1 шт. Приложение 3.</w:t>
            </w:r>
          </w:p>
        </w:tc>
      </w:tr>
      <w:tr w:rsidR="0056027B" w:rsidRPr="00B530B8" w:rsidTr="0056027B">
        <w:trPr>
          <w:trHeight w:val="1831"/>
        </w:trPr>
        <w:tc>
          <w:tcPr>
            <w:tcW w:w="1560" w:type="dxa"/>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 xml:space="preserve">4. </w:t>
            </w:r>
          </w:p>
          <w:p w:rsidR="0056027B" w:rsidRPr="00B530B8" w:rsidRDefault="0056027B" w:rsidP="0056027B">
            <w:pPr>
              <w:ind w:left="284"/>
              <w:contextualSpacing/>
              <w:rPr>
                <w:rFonts w:ascii="Times New Roman" w:hAnsi="Times New Roman" w:cs="Times New Roman"/>
                <w:sz w:val="20"/>
                <w:szCs w:val="20"/>
              </w:rPr>
            </w:pPr>
          </w:p>
        </w:tc>
        <w:tc>
          <w:tcPr>
            <w:tcW w:w="7655" w:type="dxa"/>
            <w:tcBorders>
              <w:bottom w:val="single" w:sz="4" w:space="0" w:color="auto"/>
            </w:tcBorders>
          </w:tcPr>
          <w:p w:rsidR="0056027B" w:rsidRPr="00B530B8" w:rsidRDefault="0056027B" w:rsidP="0056027B">
            <w:pPr>
              <w:rPr>
                <w:rFonts w:ascii="Times New Roman" w:hAnsi="Times New Roman" w:cs="Times New Roman"/>
                <w:b/>
                <w:sz w:val="20"/>
                <w:szCs w:val="20"/>
              </w:rPr>
            </w:pPr>
            <w:r w:rsidRPr="00B530B8">
              <w:rPr>
                <w:rFonts w:ascii="Times New Roman" w:hAnsi="Times New Roman" w:cs="Times New Roman"/>
                <w:b/>
                <w:sz w:val="20"/>
                <w:szCs w:val="20"/>
              </w:rPr>
              <w:t>Рефлексия</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 xml:space="preserve">Предлагается вспомнить тему тренинга. </w:t>
            </w:r>
          </w:p>
          <w:p w:rsidR="0056027B" w:rsidRPr="00B530B8" w:rsidRDefault="0056027B" w:rsidP="0056027B">
            <w:pPr>
              <w:jc w:val="both"/>
              <w:rPr>
                <w:rFonts w:ascii="Times New Roman" w:hAnsi="Times New Roman" w:cs="Times New Roman"/>
                <w:sz w:val="20"/>
                <w:szCs w:val="20"/>
              </w:rPr>
            </w:pPr>
            <w:r w:rsidRPr="00B530B8">
              <w:rPr>
                <w:rFonts w:ascii="Times New Roman" w:hAnsi="Times New Roman" w:cs="Times New Roman"/>
                <w:sz w:val="20"/>
                <w:szCs w:val="20"/>
              </w:rPr>
              <w:t xml:space="preserve">Спросить о целесообразности внедрения апробированных инструментов. </w:t>
            </w:r>
          </w:p>
          <w:p w:rsidR="0056027B" w:rsidRPr="00B530B8" w:rsidRDefault="00932803" w:rsidP="0056027B">
            <w:pPr>
              <w:jc w:val="both"/>
              <w:rPr>
                <w:rFonts w:ascii="Times New Roman" w:hAnsi="Times New Roman" w:cs="Times New Roman"/>
                <w:sz w:val="20"/>
                <w:szCs w:val="20"/>
              </w:rPr>
            </w:pPr>
            <w:hyperlink r:id="rId38" w:tgtFrame="_blank" w:history="1">
              <w:r w:rsidR="0056027B" w:rsidRPr="00B530B8">
                <w:rPr>
                  <w:rFonts w:ascii="Times New Roman" w:hAnsi="Times New Roman" w:cs="Times New Roman"/>
                  <w:b/>
                  <w:color w:val="333333"/>
                  <w:sz w:val="20"/>
                  <w:szCs w:val="20"/>
                  <w:u w:val="single"/>
                  <w:shd w:val="clear" w:color="auto" w:fill="F3F1ED"/>
                </w:rPr>
                <w:t>QR-код</w:t>
              </w:r>
            </w:hyperlink>
            <w:r w:rsidR="0056027B" w:rsidRPr="00B530B8">
              <w:rPr>
                <w:rFonts w:ascii="Times New Roman" w:hAnsi="Times New Roman" w:cs="Times New Roman"/>
                <w:sz w:val="20"/>
                <w:szCs w:val="20"/>
              </w:rPr>
              <w:t xml:space="preserve"> «Тот, кто позволяет ускользать своему </w:t>
            </w:r>
            <w:proofErr w:type="gramStart"/>
            <w:r w:rsidR="0056027B" w:rsidRPr="00B530B8">
              <w:rPr>
                <w:rFonts w:ascii="Times New Roman" w:hAnsi="Times New Roman" w:cs="Times New Roman"/>
                <w:sz w:val="20"/>
                <w:szCs w:val="20"/>
              </w:rPr>
              <w:t>времени,  выпускает</w:t>
            </w:r>
            <w:proofErr w:type="gramEnd"/>
            <w:r w:rsidR="0056027B" w:rsidRPr="00B530B8">
              <w:rPr>
                <w:rFonts w:ascii="Times New Roman" w:hAnsi="Times New Roman" w:cs="Times New Roman"/>
                <w:sz w:val="20"/>
                <w:szCs w:val="20"/>
              </w:rPr>
              <w:t xml:space="preserve"> из рук свою жизнь» Алан </w:t>
            </w:r>
            <w:proofErr w:type="spellStart"/>
            <w:r w:rsidR="0056027B" w:rsidRPr="00B530B8">
              <w:rPr>
                <w:rFonts w:ascii="Times New Roman" w:hAnsi="Times New Roman" w:cs="Times New Roman"/>
                <w:sz w:val="20"/>
                <w:szCs w:val="20"/>
              </w:rPr>
              <w:t>Лакейн</w:t>
            </w:r>
            <w:proofErr w:type="spellEnd"/>
            <w:r w:rsidR="0056027B" w:rsidRPr="00B530B8">
              <w:rPr>
                <w:rFonts w:ascii="Times New Roman" w:hAnsi="Times New Roman" w:cs="Times New Roman"/>
                <w:sz w:val="20"/>
                <w:szCs w:val="20"/>
              </w:rPr>
              <w:t xml:space="preserve"> (</w:t>
            </w:r>
            <w:r w:rsidR="0056027B" w:rsidRPr="00B530B8">
              <w:rPr>
                <w:rFonts w:ascii="Times New Roman" w:hAnsi="Times New Roman" w:cs="Times New Roman"/>
                <w:sz w:val="20"/>
                <w:szCs w:val="20"/>
                <w:shd w:val="clear" w:color="auto" w:fill="FFFFFF"/>
              </w:rPr>
              <w:t>ведущий мировой специалист по тайм-менеджменту, книга «Искусство успевать»).</w:t>
            </w:r>
          </w:p>
          <w:p w:rsidR="0056027B" w:rsidRPr="00B530B8" w:rsidRDefault="0056027B" w:rsidP="0056027B">
            <w:pPr>
              <w:rPr>
                <w:rFonts w:ascii="Times New Roman" w:hAnsi="Times New Roman" w:cs="Times New Roman"/>
                <w:b/>
                <w:sz w:val="20"/>
                <w:szCs w:val="20"/>
              </w:rPr>
            </w:pPr>
          </w:p>
        </w:tc>
        <w:tc>
          <w:tcPr>
            <w:tcW w:w="567" w:type="dxa"/>
            <w:tcBorders>
              <w:bottom w:val="single" w:sz="4" w:space="0" w:color="auto"/>
            </w:tcBorders>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3</w:t>
            </w:r>
          </w:p>
        </w:tc>
        <w:tc>
          <w:tcPr>
            <w:tcW w:w="1276" w:type="dxa"/>
            <w:tcBorders>
              <w:bottom w:val="single" w:sz="4" w:space="0" w:color="auto"/>
            </w:tcBorders>
          </w:tcPr>
          <w:p w:rsidR="0056027B" w:rsidRPr="00B530B8" w:rsidRDefault="0056027B" w:rsidP="0056027B">
            <w:pPr>
              <w:rPr>
                <w:rFonts w:ascii="Times New Roman" w:hAnsi="Times New Roman" w:cs="Times New Roman"/>
                <w:sz w:val="20"/>
                <w:szCs w:val="20"/>
              </w:rPr>
            </w:pPr>
            <w:r w:rsidRPr="00B530B8">
              <w:rPr>
                <w:rFonts w:ascii="Times New Roman" w:hAnsi="Times New Roman" w:cs="Times New Roman"/>
                <w:sz w:val="20"/>
                <w:szCs w:val="20"/>
              </w:rPr>
              <w:t>Презентация</w:t>
            </w:r>
          </w:p>
        </w:tc>
      </w:tr>
    </w:tbl>
    <w:p w:rsidR="0056027B" w:rsidRPr="00B530B8" w:rsidRDefault="0056027B" w:rsidP="0056027B">
      <w:pPr>
        <w:spacing w:before="100" w:beforeAutospacing="1" w:after="100" w:afterAutospacing="1"/>
        <w:jc w:val="center"/>
        <w:rPr>
          <w:rFonts w:eastAsia="Calibri"/>
          <w:b/>
          <w:sz w:val="20"/>
          <w:szCs w:val="20"/>
          <w:lang w:eastAsia="en-US"/>
        </w:rPr>
      </w:pPr>
      <w:r w:rsidRPr="00B530B8">
        <w:rPr>
          <w:rFonts w:eastAsia="Calibri"/>
          <w:b/>
          <w:sz w:val="20"/>
          <w:szCs w:val="20"/>
          <w:lang w:eastAsia="en-US"/>
        </w:rPr>
        <w:t xml:space="preserve">Приложения </w:t>
      </w:r>
    </w:p>
    <w:p w:rsidR="0056027B" w:rsidRPr="00B530B8" w:rsidRDefault="0056027B" w:rsidP="009070D3">
      <w:pPr>
        <w:spacing w:before="100" w:beforeAutospacing="1" w:after="100" w:afterAutospacing="1"/>
        <w:jc w:val="right"/>
        <w:rPr>
          <w:rFonts w:eastAsia="Calibri"/>
          <w:b/>
          <w:sz w:val="20"/>
          <w:szCs w:val="20"/>
          <w:lang w:eastAsia="en-US"/>
        </w:rPr>
      </w:pPr>
      <w:r w:rsidRPr="00B530B8">
        <w:rPr>
          <w:rFonts w:eastAsia="Calibri"/>
          <w:b/>
          <w:sz w:val="20"/>
          <w:szCs w:val="20"/>
          <w:lang w:eastAsia="en-US"/>
        </w:rPr>
        <w:lastRenderedPageBreak/>
        <w:t>Приложение 1</w:t>
      </w:r>
    </w:p>
    <w:tbl>
      <w:tblPr>
        <w:tblpPr w:leftFromText="180" w:rightFromText="180" w:vertAnchor="text" w:horzAnchor="margin" w:tblpY="15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6027B" w:rsidRPr="00B530B8" w:rsidTr="007E654D">
        <w:tc>
          <w:tcPr>
            <w:tcW w:w="9639" w:type="dxa"/>
            <w:shd w:val="clear" w:color="auto" w:fill="auto"/>
          </w:tcPr>
          <w:p w:rsidR="0056027B" w:rsidRPr="00B530B8" w:rsidRDefault="0056027B" w:rsidP="0056027B">
            <w:pPr>
              <w:jc w:val="center"/>
              <w:rPr>
                <w:rFonts w:eastAsia="Calibri"/>
                <w:b/>
                <w:iCs/>
                <w:sz w:val="20"/>
                <w:szCs w:val="20"/>
              </w:rPr>
            </w:pPr>
            <w:r w:rsidRPr="00B530B8">
              <w:rPr>
                <w:rFonts w:eastAsia="Calibri"/>
                <w:b/>
                <w:iCs/>
                <w:sz w:val="20"/>
                <w:szCs w:val="20"/>
              </w:rPr>
              <w:t>Разработка цели</w:t>
            </w:r>
          </w:p>
          <w:p w:rsidR="0056027B" w:rsidRPr="00B530B8" w:rsidRDefault="0056027B" w:rsidP="0056027B">
            <w:pPr>
              <w:jc w:val="both"/>
              <w:rPr>
                <w:rFonts w:eastAsia="Calibri"/>
                <w:b/>
                <w:iCs/>
                <w:sz w:val="20"/>
                <w:szCs w:val="20"/>
              </w:rPr>
            </w:pPr>
            <w:r w:rsidRPr="00B530B8">
              <w:rPr>
                <w:rFonts w:eastAsia="Calibri"/>
                <w:b/>
                <w:iCs/>
                <w:sz w:val="20"/>
                <w:szCs w:val="20"/>
              </w:rPr>
              <w:t>Критерии качества целей:</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содержание цели</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размер (максимальный, минимальный уровень)</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временные параметры</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пространственные характеристики</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персональная привязка</w:t>
            </w:r>
          </w:p>
          <w:p w:rsidR="0056027B" w:rsidRPr="00B530B8" w:rsidRDefault="0056027B" w:rsidP="0056027B">
            <w:pPr>
              <w:jc w:val="both"/>
              <w:rPr>
                <w:rFonts w:eastAsia="Calibri"/>
                <w:b/>
                <w:iCs/>
                <w:sz w:val="20"/>
                <w:szCs w:val="20"/>
              </w:rPr>
            </w:pPr>
            <w:r w:rsidRPr="00B530B8">
              <w:rPr>
                <w:rFonts w:eastAsia="Calibri"/>
                <w:b/>
                <w:iCs/>
                <w:sz w:val="20"/>
                <w:szCs w:val="20"/>
              </w:rPr>
              <w:t>Тема: «стану учителем»</w:t>
            </w:r>
          </w:p>
          <w:p w:rsidR="0056027B" w:rsidRPr="00B530B8" w:rsidRDefault="0056027B" w:rsidP="0056027B">
            <w:pPr>
              <w:jc w:val="both"/>
              <w:rPr>
                <w:rFonts w:eastAsia="Calibri"/>
                <w:b/>
                <w:iCs/>
                <w:sz w:val="20"/>
                <w:szCs w:val="20"/>
              </w:rPr>
            </w:pPr>
            <w:r w:rsidRPr="00B530B8">
              <w:rPr>
                <w:rFonts w:eastAsia="Calibri"/>
                <w:b/>
                <w:iCs/>
                <w:sz w:val="20"/>
                <w:szCs w:val="20"/>
              </w:rPr>
              <w:t>Цель:</w:t>
            </w:r>
          </w:p>
          <w:p w:rsidR="0056027B" w:rsidRPr="00B530B8" w:rsidRDefault="0056027B" w:rsidP="0056027B">
            <w:pPr>
              <w:jc w:val="both"/>
              <w:rPr>
                <w:rFonts w:eastAsia="Calibri"/>
                <w:iCs/>
                <w:sz w:val="20"/>
                <w:szCs w:val="20"/>
              </w:rPr>
            </w:pPr>
          </w:p>
          <w:p w:rsidR="0056027B" w:rsidRPr="00B530B8" w:rsidRDefault="0056027B" w:rsidP="0056027B">
            <w:pPr>
              <w:jc w:val="both"/>
              <w:rPr>
                <w:rFonts w:eastAsia="Calibri"/>
                <w:iCs/>
                <w:sz w:val="20"/>
                <w:szCs w:val="20"/>
              </w:rPr>
            </w:pPr>
          </w:p>
        </w:tc>
      </w:tr>
      <w:tr w:rsidR="0056027B" w:rsidRPr="00B530B8" w:rsidTr="007E654D">
        <w:tc>
          <w:tcPr>
            <w:tcW w:w="9639" w:type="dxa"/>
            <w:shd w:val="clear" w:color="auto" w:fill="auto"/>
          </w:tcPr>
          <w:p w:rsidR="0056027B" w:rsidRPr="00B530B8" w:rsidRDefault="0056027B" w:rsidP="0056027B">
            <w:pPr>
              <w:jc w:val="center"/>
              <w:rPr>
                <w:rFonts w:eastAsia="Calibri"/>
                <w:b/>
                <w:iCs/>
                <w:sz w:val="20"/>
                <w:szCs w:val="20"/>
              </w:rPr>
            </w:pPr>
            <w:r w:rsidRPr="00B530B8">
              <w:rPr>
                <w:rFonts w:eastAsia="Calibri"/>
                <w:b/>
                <w:iCs/>
                <w:sz w:val="20"/>
                <w:szCs w:val="20"/>
              </w:rPr>
              <w:t>Разработка цели</w:t>
            </w:r>
          </w:p>
          <w:p w:rsidR="0056027B" w:rsidRPr="00B530B8" w:rsidRDefault="0056027B" w:rsidP="0056027B">
            <w:pPr>
              <w:jc w:val="both"/>
              <w:rPr>
                <w:rFonts w:eastAsia="Calibri"/>
                <w:b/>
                <w:iCs/>
                <w:sz w:val="20"/>
                <w:szCs w:val="20"/>
              </w:rPr>
            </w:pPr>
            <w:r w:rsidRPr="00B530B8">
              <w:rPr>
                <w:rFonts w:eastAsia="Calibri"/>
                <w:b/>
                <w:iCs/>
                <w:sz w:val="20"/>
                <w:szCs w:val="20"/>
              </w:rPr>
              <w:t>Критерии качества целей</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 xml:space="preserve"> содержание цели</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размер (максимальный, минимальный уровень)</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временные параметры</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пространственные характеристики</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персональная привязка</w:t>
            </w:r>
          </w:p>
          <w:p w:rsidR="0056027B" w:rsidRPr="00B530B8" w:rsidRDefault="0056027B" w:rsidP="0056027B">
            <w:pPr>
              <w:jc w:val="both"/>
              <w:rPr>
                <w:rFonts w:eastAsia="Calibri"/>
                <w:b/>
                <w:iCs/>
                <w:sz w:val="20"/>
                <w:szCs w:val="20"/>
              </w:rPr>
            </w:pPr>
            <w:r w:rsidRPr="00B530B8">
              <w:rPr>
                <w:rFonts w:eastAsia="Calibri"/>
                <w:b/>
                <w:iCs/>
                <w:sz w:val="20"/>
                <w:szCs w:val="20"/>
              </w:rPr>
              <w:t>Тема: «</w:t>
            </w:r>
            <w:r w:rsidRPr="00B530B8">
              <w:rPr>
                <w:b/>
                <w:sz w:val="20"/>
                <w:szCs w:val="20"/>
              </w:rPr>
              <w:t>поход в кино</w:t>
            </w:r>
            <w:r w:rsidRPr="00B530B8">
              <w:rPr>
                <w:rFonts w:eastAsia="Calibri"/>
                <w:b/>
                <w:iCs/>
                <w:sz w:val="20"/>
                <w:szCs w:val="20"/>
              </w:rPr>
              <w:t>»</w:t>
            </w:r>
          </w:p>
          <w:p w:rsidR="0056027B" w:rsidRPr="00B530B8" w:rsidRDefault="0056027B" w:rsidP="0056027B">
            <w:pPr>
              <w:jc w:val="both"/>
              <w:rPr>
                <w:rFonts w:eastAsia="Calibri"/>
                <w:b/>
                <w:iCs/>
                <w:sz w:val="20"/>
                <w:szCs w:val="20"/>
              </w:rPr>
            </w:pPr>
            <w:r w:rsidRPr="00B530B8">
              <w:rPr>
                <w:rFonts w:eastAsia="Calibri"/>
                <w:b/>
                <w:iCs/>
                <w:sz w:val="20"/>
                <w:szCs w:val="20"/>
              </w:rPr>
              <w:t>Цель:</w:t>
            </w:r>
          </w:p>
          <w:p w:rsidR="0056027B" w:rsidRPr="00B530B8" w:rsidRDefault="0056027B" w:rsidP="0056027B">
            <w:pPr>
              <w:jc w:val="both"/>
              <w:rPr>
                <w:rFonts w:eastAsia="Calibri"/>
                <w:iCs/>
                <w:sz w:val="20"/>
                <w:szCs w:val="20"/>
              </w:rPr>
            </w:pPr>
          </w:p>
          <w:p w:rsidR="0056027B" w:rsidRPr="00B530B8" w:rsidRDefault="0056027B" w:rsidP="0056027B">
            <w:pPr>
              <w:jc w:val="both"/>
              <w:rPr>
                <w:rFonts w:eastAsia="Calibri"/>
                <w:iCs/>
                <w:sz w:val="20"/>
                <w:szCs w:val="20"/>
              </w:rPr>
            </w:pPr>
          </w:p>
        </w:tc>
      </w:tr>
      <w:tr w:rsidR="0056027B" w:rsidRPr="00B530B8" w:rsidTr="007E654D">
        <w:tc>
          <w:tcPr>
            <w:tcW w:w="9639" w:type="dxa"/>
            <w:shd w:val="clear" w:color="auto" w:fill="auto"/>
          </w:tcPr>
          <w:p w:rsidR="0056027B" w:rsidRPr="00B530B8" w:rsidRDefault="0056027B" w:rsidP="0056027B">
            <w:pPr>
              <w:jc w:val="center"/>
              <w:rPr>
                <w:rFonts w:eastAsia="Calibri"/>
                <w:b/>
                <w:iCs/>
                <w:sz w:val="20"/>
                <w:szCs w:val="20"/>
              </w:rPr>
            </w:pPr>
            <w:r w:rsidRPr="00B530B8">
              <w:rPr>
                <w:rFonts w:eastAsia="Calibri"/>
                <w:b/>
                <w:iCs/>
                <w:sz w:val="20"/>
                <w:szCs w:val="20"/>
              </w:rPr>
              <w:t>Разработка цели</w:t>
            </w:r>
          </w:p>
          <w:p w:rsidR="0056027B" w:rsidRPr="00B530B8" w:rsidRDefault="0056027B" w:rsidP="0056027B">
            <w:pPr>
              <w:jc w:val="both"/>
              <w:rPr>
                <w:rFonts w:eastAsia="Calibri"/>
                <w:b/>
                <w:iCs/>
                <w:sz w:val="20"/>
                <w:szCs w:val="20"/>
              </w:rPr>
            </w:pPr>
            <w:r w:rsidRPr="00B530B8">
              <w:rPr>
                <w:rFonts w:eastAsia="Calibri"/>
                <w:b/>
                <w:iCs/>
                <w:sz w:val="20"/>
                <w:szCs w:val="20"/>
              </w:rPr>
              <w:t>Критерии качества целей</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 xml:space="preserve"> содержание цели</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размер (максимальный, минимальный уровень)</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временные параметры</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пространственные характеристики</w:t>
            </w:r>
          </w:p>
          <w:p w:rsidR="0056027B" w:rsidRPr="00B530B8" w:rsidRDefault="0056027B" w:rsidP="0056027B">
            <w:pPr>
              <w:numPr>
                <w:ilvl w:val="0"/>
                <w:numId w:val="38"/>
              </w:numPr>
              <w:spacing w:after="200" w:line="276" w:lineRule="auto"/>
              <w:jc w:val="both"/>
              <w:rPr>
                <w:rFonts w:eastAsia="Calibri"/>
                <w:iCs/>
                <w:sz w:val="20"/>
                <w:szCs w:val="20"/>
              </w:rPr>
            </w:pPr>
            <w:r w:rsidRPr="00B530B8">
              <w:rPr>
                <w:rFonts w:eastAsia="Calibri"/>
                <w:iCs/>
                <w:sz w:val="20"/>
                <w:szCs w:val="20"/>
              </w:rPr>
              <w:t>персональная привязка</w:t>
            </w:r>
          </w:p>
          <w:p w:rsidR="0056027B" w:rsidRPr="00B530B8" w:rsidRDefault="0056027B" w:rsidP="0056027B">
            <w:pPr>
              <w:jc w:val="both"/>
              <w:rPr>
                <w:b/>
                <w:sz w:val="20"/>
                <w:szCs w:val="20"/>
              </w:rPr>
            </w:pPr>
            <w:r w:rsidRPr="00B530B8">
              <w:rPr>
                <w:rFonts w:eastAsia="Calibri"/>
                <w:b/>
                <w:iCs/>
                <w:sz w:val="20"/>
                <w:szCs w:val="20"/>
              </w:rPr>
              <w:t>Тема: «</w:t>
            </w:r>
            <w:r w:rsidRPr="00B530B8">
              <w:rPr>
                <w:b/>
                <w:sz w:val="20"/>
                <w:szCs w:val="20"/>
              </w:rPr>
              <w:t>участие в олимпиаде по английскому языку</w:t>
            </w:r>
            <w:r w:rsidRPr="00B530B8">
              <w:rPr>
                <w:rFonts w:eastAsia="Calibri"/>
                <w:b/>
                <w:iCs/>
                <w:sz w:val="20"/>
                <w:szCs w:val="20"/>
              </w:rPr>
              <w:t>»</w:t>
            </w:r>
          </w:p>
          <w:p w:rsidR="0056027B" w:rsidRPr="00B530B8" w:rsidRDefault="0056027B" w:rsidP="0056027B">
            <w:pPr>
              <w:jc w:val="both"/>
              <w:rPr>
                <w:rFonts w:eastAsia="Calibri"/>
                <w:b/>
                <w:iCs/>
                <w:sz w:val="20"/>
                <w:szCs w:val="20"/>
              </w:rPr>
            </w:pPr>
            <w:r w:rsidRPr="00B530B8">
              <w:rPr>
                <w:rFonts w:eastAsia="Calibri"/>
                <w:b/>
                <w:iCs/>
                <w:sz w:val="20"/>
                <w:szCs w:val="20"/>
              </w:rPr>
              <w:t>Цель:</w:t>
            </w:r>
          </w:p>
        </w:tc>
      </w:tr>
    </w:tbl>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56027B" w:rsidRPr="00B530B8" w:rsidRDefault="0056027B" w:rsidP="0056027B">
      <w:pPr>
        <w:jc w:val="right"/>
        <w:rPr>
          <w:b/>
          <w:iCs/>
          <w:sz w:val="20"/>
          <w:szCs w:val="20"/>
        </w:rPr>
      </w:pPr>
    </w:p>
    <w:p w:rsidR="007634D4" w:rsidRPr="00B530B8" w:rsidRDefault="007634D4" w:rsidP="0056027B">
      <w:pPr>
        <w:jc w:val="right"/>
        <w:rPr>
          <w:b/>
          <w:iCs/>
          <w:sz w:val="20"/>
          <w:szCs w:val="20"/>
        </w:rPr>
      </w:pPr>
    </w:p>
    <w:p w:rsidR="007634D4" w:rsidRPr="00B530B8" w:rsidRDefault="007634D4" w:rsidP="0056027B">
      <w:pPr>
        <w:jc w:val="right"/>
        <w:rPr>
          <w:b/>
          <w:iCs/>
          <w:sz w:val="20"/>
          <w:szCs w:val="20"/>
        </w:rPr>
      </w:pPr>
    </w:p>
    <w:p w:rsidR="007634D4" w:rsidRPr="00B530B8" w:rsidRDefault="007634D4" w:rsidP="009070D3">
      <w:pPr>
        <w:rPr>
          <w:b/>
          <w:iCs/>
          <w:sz w:val="20"/>
          <w:szCs w:val="20"/>
        </w:rPr>
      </w:pPr>
    </w:p>
    <w:p w:rsidR="007634D4" w:rsidRPr="00B530B8" w:rsidRDefault="007634D4" w:rsidP="0056027B">
      <w:pPr>
        <w:jc w:val="right"/>
        <w:rPr>
          <w:b/>
          <w:iCs/>
          <w:sz w:val="20"/>
          <w:szCs w:val="20"/>
        </w:rPr>
      </w:pPr>
    </w:p>
    <w:p w:rsidR="007634D4" w:rsidRPr="00B530B8" w:rsidRDefault="007634D4" w:rsidP="0056027B">
      <w:pPr>
        <w:jc w:val="right"/>
        <w:rPr>
          <w:b/>
          <w:iCs/>
          <w:sz w:val="20"/>
          <w:szCs w:val="20"/>
        </w:rPr>
      </w:pPr>
    </w:p>
    <w:p w:rsidR="0056027B" w:rsidRPr="00B530B8" w:rsidRDefault="0056027B" w:rsidP="0056027B">
      <w:pPr>
        <w:jc w:val="right"/>
        <w:rPr>
          <w:b/>
          <w:iCs/>
          <w:sz w:val="20"/>
          <w:szCs w:val="20"/>
        </w:rPr>
      </w:pPr>
      <w:r w:rsidRPr="00B530B8">
        <w:rPr>
          <w:b/>
          <w:iCs/>
          <w:sz w:val="20"/>
          <w:szCs w:val="20"/>
        </w:rPr>
        <w:t>Приложение 2</w:t>
      </w:r>
    </w:p>
    <w:p w:rsidR="0056027B" w:rsidRPr="00B530B8" w:rsidRDefault="0056027B" w:rsidP="0056027B">
      <w:pPr>
        <w:jc w:val="right"/>
        <w:rPr>
          <w:b/>
          <w:sz w:val="20"/>
          <w:szCs w:val="20"/>
          <w:u w:val="single"/>
        </w:rPr>
      </w:pPr>
    </w:p>
    <w:p w:rsidR="0056027B" w:rsidRPr="00B530B8" w:rsidRDefault="0056027B" w:rsidP="0056027B">
      <w:pPr>
        <w:jc w:val="center"/>
        <w:rPr>
          <w:b/>
          <w:sz w:val="20"/>
          <w:szCs w:val="20"/>
        </w:rPr>
      </w:pPr>
      <w:r w:rsidRPr="00B530B8">
        <w:rPr>
          <w:b/>
          <w:bCs/>
          <w:sz w:val="20"/>
          <w:szCs w:val="20"/>
          <w:shd w:val="clear" w:color="auto" w:fill="FFFFFF"/>
        </w:rPr>
        <w:t>Важность/срочность</w:t>
      </w:r>
    </w:p>
    <w:p w:rsidR="0056027B" w:rsidRPr="00B530B8" w:rsidRDefault="0056027B" w:rsidP="0056027B">
      <w:pPr>
        <w:ind w:firstLine="540"/>
        <w:jc w:val="both"/>
        <w:rPr>
          <w:i/>
          <w:iCs/>
          <w:sz w:val="20"/>
          <w:szCs w:val="20"/>
          <w:u w:val="single"/>
        </w:rPr>
      </w:pPr>
      <w:r w:rsidRPr="00B530B8">
        <w:rPr>
          <w:sz w:val="20"/>
          <w:szCs w:val="20"/>
          <w:u w:val="single"/>
        </w:rPr>
        <w:t xml:space="preserve"> </w:t>
      </w:r>
    </w:p>
    <w:p w:rsidR="0056027B" w:rsidRPr="00B530B8" w:rsidRDefault="0056027B" w:rsidP="0056027B">
      <w:pPr>
        <w:tabs>
          <w:tab w:val="num" w:pos="438"/>
        </w:tabs>
        <w:ind w:left="438" w:firstLine="129"/>
        <w:jc w:val="both"/>
        <w:rPr>
          <w:sz w:val="20"/>
          <w:szCs w:val="20"/>
        </w:rPr>
      </w:pPr>
      <w:r w:rsidRPr="00B530B8">
        <w:rPr>
          <w:b/>
          <w:iCs/>
          <w:sz w:val="20"/>
          <w:szCs w:val="20"/>
        </w:rPr>
        <w:t>Задание.</w:t>
      </w:r>
      <w:r w:rsidRPr="00B530B8">
        <w:rPr>
          <w:iCs/>
          <w:sz w:val="20"/>
          <w:szCs w:val="20"/>
        </w:rPr>
        <w:t xml:space="preserve"> О</w:t>
      </w:r>
      <w:r w:rsidRPr="00B530B8">
        <w:rPr>
          <w:sz w:val="20"/>
          <w:szCs w:val="20"/>
        </w:rPr>
        <w:t>пределить приоритеты в делах, используя матрицу Эйзенхауэра.</w:t>
      </w:r>
    </w:p>
    <w:p w:rsidR="0056027B" w:rsidRPr="00B530B8" w:rsidRDefault="0056027B" w:rsidP="0056027B">
      <w:pPr>
        <w:ind w:left="1249"/>
        <w:contextualSpacing/>
        <w:jc w:val="both"/>
        <w:rPr>
          <w:rFonts w:eastAsia="Calibri"/>
          <w:sz w:val="20"/>
          <w:szCs w:val="20"/>
          <w:lang w:eastAsia="en-US"/>
        </w:rPr>
      </w:pPr>
      <w:r w:rsidRPr="00B530B8">
        <w:rPr>
          <w:rFonts w:eastAsia="Calibri"/>
          <w:sz w:val="20"/>
          <w:szCs w:val="20"/>
          <w:lang w:eastAsia="en-US"/>
        </w:rPr>
        <w:t>Список дел:</w:t>
      </w:r>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просмотр развлекательных телепередач</w:t>
      </w:r>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общение в социальных сетях с друзьями</w:t>
      </w:r>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 xml:space="preserve">просмотр роликов об инструментах тайм-менеджмента в </w:t>
      </w:r>
      <w:proofErr w:type="spellStart"/>
      <w:r w:rsidRPr="00B530B8">
        <w:rPr>
          <w:rFonts w:eastAsia="Calibri"/>
          <w:bCs/>
          <w:sz w:val="20"/>
          <w:szCs w:val="20"/>
          <w:shd w:val="clear" w:color="auto" w:fill="FFFFFF"/>
          <w:lang w:eastAsia="en-US"/>
        </w:rPr>
        <w:t>You</w:t>
      </w:r>
      <w:proofErr w:type="spellEnd"/>
      <w:r w:rsidRPr="00B530B8">
        <w:rPr>
          <w:rFonts w:eastAsia="Calibri"/>
          <w:bCs/>
          <w:sz w:val="20"/>
          <w:szCs w:val="20"/>
          <w:shd w:val="clear" w:color="auto" w:fill="FFFFFF"/>
          <w:lang w:eastAsia="en-US"/>
        </w:rPr>
        <w:t xml:space="preserve"> </w:t>
      </w:r>
      <w:proofErr w:type="spellStart"/>
      <w:r w:rsidRPr="00B530B8">
        <w:rPr>
          <w:rFonts w:eastAsia="Calibri"/>
          <w:bCs/>
          <w:sz w:val="20"/>
          <w:szCs w:val="20"/>
          <w:shd w:val="clear" w:color="auto" w:fill="FFFFFF"/>
          <w:lang w:eastAsia="en-US"/>
        </w:rPr>
        <w:t>Tube</w:t>
      </w:r>
      <w:proofErr w:type="spellEnd"/>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bCs/>
          <w:sz w:val="20"/>
          <w:szCs w:val="20"/>
          <w:shd w:val="clear" w:color="auto" w:fill="FFFFFF"/>
          <w:lang w:eastAsia="en-US"/>
        </w:rPr>
        <w:t>посещение лыжной секции</w:t>
      </w:r>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bCs/>
          <w:sz w:val="20"/>
          <w:szCs w:val="20"/>
          <w:shd w:val="clear" w:color="auto" w:fill="FFFFFF"/>
          <w:lang w:eastAsia="en-US"/>
        </w:rPr>
        <w:t xml:space="preserve">празднование дня рождения сестры подруги </w:t>
      </w:r>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написание реферата по истории к __.____.201__г.</w:t>
      </w:r>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 xml:space="preserve">вызов аварийной службы при проблемах с водопроводом </w:t>
      </w:r>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просмотр электронной почты и ответы на деловые письма</w:t>
      </w:r>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 xml:space="preserve">сдача экзамена по </w:t>
      </w:r>
      <w:r w:rsidR="001416B9" w:rsidRPr="00B530B8">
        <w:rPr>
          <w:rFonts w:eastAsia="Calibri"/>
          <w:sz w:val="20"/>
          <w:szCs w:val="20"/>
          <w:shd w:val="clear" w:color="auto" w:fill="FFFFFF"/>
          <w:lang w:eastAsia="en-US"/>
        </w:rPr>
        <w:t>истории</w:t>
      </w:r>
      <w:r w:rsidRPr="00B530B8">
        <w:rPr>
          <w:rFonts w:eastAsia="Calibri"/>
          <w:sz w:val="20"/>
          <w:szCs w:val="20"/>
          <w:shd w:val="clear" w:color="auto" w:fill="FFFFFF"/>
          <w:lang w:eastAsia="en-US"/>
        </w:rPr>
        <w:t xml:space="preserve"> __.____.201__г.</w:t>
      </w:r>
    </w:p>
    <w:p w:rsidR="0056027B" w:rsidRPr="00B530B8" w:rsidRDefault="0056027B" w:rsidP="0056027B">
      <w:pPr>
        <w:numPr>
          <w:ilvl w:val="0"/>
          <w:numId w:val="37"/>
        </w:numPr>
        <w:spacing w:after="200" w:line="276" w:lineRule="auto"/>
        <w:contextualSpacing/>
        <w:jc w:val="both"/>
        <w:rPr>
          <w:rFonts w:eastAsia="Calibri"/>
          <w:sz w:val="20"/>
          <w:szCs w:val="20"/>
          <w:shd w:val="clear" w:color="auto" w:fill="FFFFFF"/>
          <w:lang w:eastAsia="en-US"/>
        </w:rPr>
      </w:pPr>
      <w:r w:rsidRPr="00B530B8">
        <w:rPr>
          <w:rFonts w:eastAsia="Calibri"/>
          <w:sz w:val="20"/>
          <w:szCs w:val="20"/>
          <w:shd w:val="clear" w:color="auto" w:fill="FFFFFF"/>
          <w:lang w:eastAsia="en-US"/>
        </w:rPr>
        <w:t>составление плана работы на следующий день</w:t>
      </w:r>
    </w:p>
    <w:p w:rsidR="0056027B" w:rsidRPr="00B530B8" w:rsidRDefault="0056027B" w:rsidP="0056027B">
      <w:pPr>
        <w:ind w:left="1287"/>
        <w:contextualSpacing/>
        <w:jc w:val="both"/>
        <w:rPr>
          <w:rFonts w:eastAsia="Calibri"/>
          <w:sz w:val="20"/>
          <w:szCs w:val="20"/>
          <w:shd w:val="clear" w:color="auto" w:fill="FFFFFF"/>
          <w:lang w:eastAsia="en-US"/>
        </w:rPr>
      </w:pPr>
    </w:p>
    <w:p w:rsidR="0056027B" w:rsidRPr="00B530B8" w:rsidRDefault="0056027B" w:rsidP="0056027B">
      <w:pPr>
        <w:shd w:val="clear" w:color="auto" w:fill="FFFFFF"/>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56027B" w:rsidRPr="00B530B8" w:rsidTr="009070D3">
        <w:trPr>
          <w:trHeight w:val="634"/>
        </w:trPr>
        <w:tc>
          <w:tcPr>
            <w:tcW w:w="5068" w:type="dxa"/>
            <w:shd w:val="clear" w:color="auto" w:fill="auto"/>
          </w:tcPr>
          <w:p w:rsidR="0056027B" w:rsidRPr="00B530B8" w:rsidRDefault="0056027B" w:rsidP="0056027B">
            <w:pPr>
              <w:jc w:val="center"/>
              <w:rPr>
                <w:rFonts w:eastAsia="Calibri"/>
                <w:b/>
                <w:bCs/>
                <w:sz w:val="20"/>
                <w:szCs w:val="20"/>
              </w:rPr>
            </w:pPr>
            <w:r w:rsidRPr="00B530B8">
              <w:rPr>
                <w:rFonts w:eastAsia="Calibri"/>
                <w:b/>
                <w:bCs/>
                <w:sz w:val="20"/>
                <w:szCs w:val="20"/>
              </w:rPr>
              <w:t>СРОЧНО И ВАЖНО</w:t>
            </w:r>
          </w:p>
          <w:p w:rsidR="0056027B" w:rsidRPr="00B530B8" w:rsidRDefault="0056027B" w:rsidP="0056027B">
            <w:pPr>
              <w:jc w:val="center"/>
              <w:rPr>
                <w:rFonts w:eastAsia="Calibri"/>
                <w:b/>
                <w:bCs/>
                <w:sz w:val="20"/>
                <w:szCs w:val="20"/>
              </w:rPr>
            </w:pPr>
          </w:p>
          <w:p w:rsidR="0056027B" w:rsidRPr="00B530B8" w:rsidRDefault="0056027B" w:rsidP="009070D3">
            <w:pPr>
              <w:rPr>
                <w:rFonts w:eastAsia="Calibri"/>
                <w:b/>
                <w:bCs/>
                <w:sz w:val="20"/>
                <w:szCs w:val="20"/>
              </w:rPr>
            </w:pPr>
          </w:p>
          <w:p w:rsidR="0056027B" w:rsidRPr="00B530B8" w:rsidRDefault="0056027B" w:rsidP="0056027B">
            <w:pPr>
              <w:rPr>
                <w:rFonts w:eastAsia="Calibri"/>
                <w:b/>
                <w:bCs/>
                <w:sz w:val="20"/>
                <w:szCs w:val="20"/>
              </w:rPr>
            </w:pPr>
          </w:p>
        </w:tc>
        <w:tc>
          <w:tcPr>
            <w:tcW w:w="5069" w:type="dxa"/>
            <w:shd w:val="clear" w:color="auto" w:fill="auto"/>
          </w:tcPr>
          <w:p w:rsidR="0056027B" w:rsidRPr="00B530B8" w:rsidRDefault="0056027B" w:rsidP="009070D3">
            <w:pPr>
              <w:rPr>
                <w:rFonts w:eastAsia="Calibri"/>
                <w:b/>
                <w:bCs/>
                <w:sz w:val="20"/>
                <w:szCs w:val="20"/>
              </w:rPr>
            </w:pPr>
            <w:r w:rsidRPr="00B530B8">
              <w:rPr>
                <w:rFonts w:eastAsia="Calibri"/>
                <w:b/>
                <w:bCs/>
                <w:sz w:val="20"/>
                <w:szCs w:val="20"/>
              </w:rPr>
              <w:t>НЕ СРОЧНО, НО ВАЖНО</w:t>
            </w:r>
          </w:p>
        </w:tc>
      </w:tr>
      <w:tr w:rsidR="0056027B" w:rsidRPr="00B530B8" w:rsidTr="009070D3">
        <w:trPr>
          <w:trHeight w:val="490"/>
        </w:trPr>
        <w:tc>
          <w:tcPr>
            <w:tcW w:w="5068" w:type="dxa"/>
            <w:shd w:val="clear" w:color="auto" w:fill="auto"/>
          </w:tcPr>
          <w:p w:rsidR="0056027B" w:rsidRPr="00B530B8" w:rsidRDefault="0056027B" w:rsidP="0056027B">
            <w:pPr>
              <w:jc w:val="center"/>
              <w:rPr>
                <w:rFonts w:eastAsia="Calibri"/>
                <w:b/>
                <w:bCs/>
                <w:sz w:val="20"/>
                <w:szCs w:val="20"/>
              </w:rPr>
            </w:pPr>
            <w:r w:rsidRPr="00B530B8">
              <w:rPr>
                <w:rFonts w:eastAsia="Calibri"/>
                <w:b/>
                <w:bCs/>
                <w:sz w:val="20"/>
                <w:szCs w:val="20"/>
              </w:rPr>
              <w:t>СРОЧНО, НО НЕ ВАЖНО</w:t>
            </w:r>
          </w:p>
          <w:p w:rsidR="0056027B" w:rsidRPr="00B530B8" w:rsidRDefault="0056027B" w:rsidP="0056027B">
            <w:pPr>
              <w:jc w:val="center"/>
              <w:rPr>
                <w:rFonts w:eastAsia="Calibri"/>
                <w:b/>
                <w:bCs/>
                <w:sz w:val="20"/>
                <w:szCs w:val="20"/>
              </w:rPr>
            </w:pPr>
          </w:p>
          <w:p w:rsidR="0056027B" w:rsidRPr="00B530B8" w:rsidRDefault="0056027B" w:rsidP="009070D3">
            <w:pPr>
              <w:rPr>
                <w:rFonts w:eastAsia="Calibri"/>
                <w:b/>
                <w:bCs/>
                <w:sz w:val="20"/>
                <w:szCs w:val="20"/>
              </w:rPr>
            </w:pPr>
          </w:p>
        </w:tc>
        <w:tc>
          <w:tcPr>
            <w:tcW w:w="5069" w:type="dxa"/>
            <w:shd w:val="clear" w:color="auto" w:fill="auto"/>
          </w:tcPr>
          <w:p w:rsidR="0056027B" w:rsidRPr="00B530B8" w:rsidRDefault="0056027B" w:rsidP="0056027B">
            <w:pPr>
              <w:jc w:val="center"/>
              <w:rPr>
                <w:rFonts w:eastAsia="Calibri"/>
                <w:b/>
                <w:bCs/>
                <w:sz w:val="20"/>
                <w:szCs w:val="20"/>
              </w:rPr>
            </w:pPr>
            <w:r w:rsidRPr="00B530B8">
              <w:rPr>
                <w:rFonts w:eastAsia="Calibri"/>
                <w:b/>
                <w:bCs/>
                <w:sz w:val="20"/>
                <w:szCs w:val="20"/>
              </w:rPr>
              <w:t>НЕ СРОЧНО И НЕ ВАЖНО</w:t>
            </w:r>
          </w:p>
          <w:p w:rsidR="0056027B" w:rsidRPr="00B530B8" w:rsidRDefault="0056027B" w:rsidP="0056027B">
            <w:pPr>
              <w:jc w:val="center"/>
              <w:rPr>
                <w:rFonts w:eastAsia="Calibri"/>
                <w:b/>
                <w:bCs/>
                <w:sz w:val="20"/>
                <w:szCs w:val="20"/>
              </w:rPr>
            </w:pPr>
          </w:p>
          <w:p w:rsidR="0056027B" w:rsidRPr="00B530B8" w:rsidRDefault="0056027B" w:rsidP="0056027B">
            <w:pPr>
              <w:jc w:val="center"/>
              <w:rPr>
                <w:rFonts w:eastAsia="Calibri"/>
                <w:b/>
                <w:bCs/>
                <w:sz w:val="20"/>
                <w:szCs w:val="20"/>
              </w:rPr>
            </w:pPr>
          </w:p>
          <w:p w:rsidR="0056027B" w:rsidRPr="00B530B8" w:rsidRDefault="0056027B" w:rsidP="0056027B">
            <w:pPr>
              <w:jc w:val="center"/>
              <w:rPr>
                <w:rFonts w:eastAsia="Calibri"/>
                <w:b/>
                <w:bCs/>
                <w:sz w:val="20"/>
                <w:szCs w:val="20"/>
              </w:rPr>
            </w:pPr>
          </w:p>
          <w:p w:rsidR="0056027B" w:rsidRPr="00B530B8" w:rsidRDefault="0056027B" w:rsidP="0056027B">
            <w:pPr>
              <w:jc w:val="center"/>
              <w:rPr>
                <w:rFonts w:eastAsia="Calibri"/>
                <w:b/>
                <w:bCs/>
                <w:sz w:val="20"/>
                <w:szCs w:val="20"/>
              </w:rPr>
            </w:pPr>
          </w:p>
        </w:tc>
      </w:tr>
    </w:tbl>
    <w:p w:rsidR="0056027B" w:rsidRPr="00B530B8" w:rsidRDefault="0056027B" w:rsidP="0056027B">
      <w:pPr>
        <w:shd w:val="clear" w:color="auto" w:fill="FFFFFF"/>
        <w:rPr>
          <w:b/>
          <w:bCs/>
          <w:sz w:val="20"/>
          <w:szCs w:val="20"/>
        </w:rPr>
      </w:pPr>
    </w:p>
    <w:p w:rsidR="0056027B" w:rsidRPr="00B530B8" w:rsidRDefault="0056027B" w:rsidP="0056027B">
      <w:pPr>
        <w:shd w:val="clear" w:color="auto" w:fill="FFFFFF"/>
        <w:rPr>
          <w:b/>
          <w:bCs/>
          <w:sz w:val="20"/>
          <w:szCs w:val="20"/>
        </w:rPr>
      </w:pPr>
    </w:p>
    <w:p w:rsidR="0056027B" w:rsidRPr="00B530B8" w:rsidRDefault="0056027B" w:rsidP="0056027B">
      <w:pPr>
        <w:shd w:val="clear" w:color="auto" w:fill="FFFFFF"/>
        <w:jc w:val="right"/>
        <w:rPr>
          <w:b/>
          <w:bCs/>
          <w:sz w:val="20"/>
          <w:szCs w:val="20"/>
        </w:rPr>
      </w:pPr>
      <w:r w:rsidRPr="00B530B8">
        <w:rPr>
          <w:b/>
          <w:bCs/>
          <w:sz w:val="20"/>
          <w:szCs w:val="20"/>
        </w:rPr>
        <w:t>Приложение 3</w:t>
      </w:r>
    </w:p>
    <w:p w:rsidR="0056027B" w:rsidRPr="00B530B8" w:rsidRDefault="0056027B" w:rsidP="0056027B">
      <w:pPr>
        <w:rPr>
          <w:b/>
          <w:sz w:val="20"/>
          <w:szCs w:val="20"/>
        </w:rPr>
      </w:pPr>
    </w:p>
    <w:p w:rsidR="0056027B" w:rsidRPr="00B530B8" w:rsidRDefault="0056027B" w:rsidP="0056027B">
      <w:pPr>
        <w:ind w:firstLine="540"/>
        <w:jc w:val="center"/>
        <w:rPr>
          <w:b/>
          <w:sz w:val="20"/>
          <w:szCs w:val="20"/>
        </w:rPr>
      </w:pPr>
      <w:r w:rsidRPr="00B530B8">
        <w:rPr>
          <w:b/>
          <w:sz w:val="20"/>
          <w:szCs w:val="20"/>
        </w:rPr>
        <w:t>Поглотители  времени</w:t>
      </w:r>
    </w:p>
    <w:p w:rsidR="0056027B" w:rsidRPr="00B530B8" w:rsidRDefault="0056027B" w:rsidP="0056027B">
      <w:pPr>
        <w:jc w:val="right"/>
        <w:rPr>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796"/>
      </w:tblGrid>
      <w:tr w:rsidR="0056027B" w:rsidRPr="00B530B8" w:rsidTr="007E654D">
        <w:tc>
          <w:tcPr>
            <w:tcW w:w="2127" w:type="dxa"/>
            <w:shd w:val="clear" w:color="auto" w:fill="auto"/>
          </w:tcPr>
          <w:p w:rsidR="0056027B" w:rsidRPr="00B530B8" w:rsidRDefault="0056027B" w:rsidP="0056027B">
            <w:pPr>
              <w:rPr>
                <w:rFonts w:eastAsia="Calibri"/>
                <w:i/>
                <w:iCs/>
                <w:sz w:val="20"/>
                <w:szCs w:val="20"/>
              </w:rPr>
            </w:pPr>
            <w:r w:rsidRPr="00B530B8">
              <w:rPr>
                <w:rFonts w:eastAsia="Calibri"/>
                <w:i/>
                <w:iCs/>
                <w:sz w:val="20"/>
                <w:szCs w:val="20"/>
              </w:rPr>
              <w:t>Поглотители времени</w:t>
            </w:r>
          </w:p>
        </w:tc>
        <w:tc>
          <w:tcPr>
            <w:tcW w:w="7796" w:type="dxa"/>
            <w:shd w:val="clear" w:color="auto" w:fill="auto"/>
          </w:tcPr>
          <w:p w:rsidR="0056027B" w:rsidRPr="00B530B8" w:rsidRDefault="0056027B" w:rsidP="0056027B">
            <w:pPr>
              <w:rPr>
                <w:rFonts w:eastAsia="Calibri"/>
                <w:i/>
                <w:iCs/>
                <w:sz w:val="20"/>
                <w:szCs w:val="20"/>
              </w:rPr>
            </w:pPr>
            <w:r w:rsidRPr="00B530B8">
              <w:rPr>
                <w:rFonts w:eastAsia="Calibri"/>
                <w:i/>
                <w:iCs/>
                <w:sz w:val="20"/>
                <w:szCs w:val="20"/>
              </w:rPr>
              <w:t>Способ борьбы с поглотителями</w:t>
            </w:r>
          </w:p>
        </w:tc>
      </w:tr>
      <w:tr w:rsidR="0056027B" w:rsidRPr="00B530B8" w:rsidTr="007E654D">
        <w:tc>
          <w:tcPr>
            <w:tcW w:w="2127" w:type="dxa"/>
            <w:shd w:val="clear" w:color="auto" w:fill="auto"/>
          </w:tcPr>
          <w:p w:rsidR="0056027B" w:rsidRPr="00B530B8" w:rsidRDefault="0056027B" w:rsidP="0056027B">
            <w:pPr>
              <w:numPr>
                <w:ilvl w:val="0"/>
                <w:numId w:val="36"/>
              </w:numPr>
              <w:spacing w:after="200" w:line="276" w:lineRule="auto"/>
              <w:ind w:left="284" w:hanging="284"/>
              <w:rPr>
                <w:rFonts w:eastAsia="Calibri"/>
                <w:sz w:val="20"/>
                <w:szCs w:val="20"/>
              </w:rPr>
            </w:pPr>
            <w:r w:rsidRPr="00B530B8">
              <w:rPr>
                <w:rFonts w:eastAsia="Calibri"/>
                <w:sz w:val="20"/>
                <w:szCs w:val="20"/>
              </w:rPr>
              <w:t>Плохое планирование трудового дня. </w:t>
            </w:r>
          </w:p>
        </w:tc>
        <w:tc>
          <w:tcPr>
            <w:tcW w:w="7796" w:type="dxa"/>
            <w:shd w:val="clear" w:color="auto" w:fill="auto"/>
          </w:tcPr>
          <w:p w:rsidR="0056027B" w:rsidRPr="00B530B8" w:rsidRDefault="0056027B" w:rsidP="0056027B">
            <w:pPr>
              <w:rPr>
                <w:rFonts w:eastAsia="Calibri"/>
                <w:i/>
                <w:iCs/>
                <w:sz w:val="20"/>
                <w:szCs w:val="20"/>
                <w:u w:val="single"/>
              </w:rPr>
            </w:pPr>
          </w:p>
          <w:p w:rsidR="0056027B" w:rsidRPr="00B530B8" w:rsidRDefault="0056027B" w:rsidP="0056027B">
            <w:pPr>
              <w:rPr>
                <w:rFonts w:eastAsia="Calibri"/>
                <w:i/>
                <w:iCs/>
                <w:sz w:val="20"/>
                <w:szCs w:val="20"/>
                <w:u w:val="single"/>
              </w:rPr>
            </w:pPr>
          </w:p>
        </w:tc>
      </w:tr>
      <w:tr w:rsidR="0056027B" w:rsidRPr="00B530B8" w:rsidTr="007E654D">
        <w:tc>
          <w:tcPr>
            <w:tcW w:w="2127" w:type="dxa"/>
            <w:shd w:val="clear" w:color="auto" w:fill="auto"/>
          </w:tcPr>
          <w:p w:rsidR="0056027B" w:rsidRPr="00B530B8" w:rsidRDefault="0056027B" w:rsidP="0056027B">
            <w:pPr>
              <w:numPr>
                <w:ilvl w:val="0"/>
                <w:numId w:val="36"/>
              </w:numPr>
              <w:spacing w:after="200" w:line="276" w:lineRule="auto"/>
              <w:ind w:left="284" w:hanging="284"/>
              <w:rPr>
                <w:rFonts w:eastAsia="Calibri"/>
                <w:sz w:val="20"/>
                <w:szCs w:val="20"/>
              </w:rPr>
            </w:pPr>
            <w:r w:rsidRPr="00B530B8">
              <w:rPr>
                <w:rFonts w:eastAsia="Calibri"/>
                <w:sz w:val="20"/>
                <w:szCs w:val="20"/>
              </w:rPr>
              <w:t xml:space="preserve"> «Заваленный» рабочий стол ПК. </w:t>
            </w:r>
          </w:p>
        </w:tc>
        <w:tc>
          <w:tcPr>
            <w:tcW w:w="7796" w:type="dxa"/>
            <w:shd w:val="clear" w:color="auto" w:fill="auto"/>
          </w:tcPr>
          <w:p w:rsidR="0056027B" w:rsidRPr="00B530B8" w:rsidRDefault="0056027B" w:rsidP="0056027B">
            <w:pPr>
              <w:rPr>
                <w:rFonts w:eastAsia="Calibri"/>
                <w:i/>
                <w:iCs/>
                <w:sz w:val="20"/>
                <w:szCs w:val="20"/>
                <w:u w:val="single"/>
              </w:rPr>
            </w:pPr>
          </w:p>
          <w:p w:rsidR="0056027B" w:rsidRPr="00B530B8" w:rsidRDefault="0056027B" w:rsidP="0056027B">
            <w:pPr>
              <w:rPr>
                <w:rFonts w:eastAsia="Calibri"/>
                <w:i/>
                <w:iCs/>
                <w:sz w:val="20"/>
                <w:szCs w:val="20"/>
                <w:u w:val="single"/>
              </w:rPr>
            </w:pPr>
          </w:p>
        </w:tc>
      </w:tr>
      <w:tr w:rsidR="0056027B" w:rsidRPr="00B530B8" w:rsidTr="007E654D">
        <w:tc>
          <w:tcPr>
            <w:tcW w:w="2127" w:type="dxa"/>
            <w:shd w:val="clear" w:color="auto" w:fill="auto"/>
          </w:tcPr>
          <w:p w:rsidR="0056027B" w:rsidRPr="00B530B8" w:rsidRDefault="0056027B" w:rsidP="0056027B">
            <w:pPr>
              <w:numPr>
                <w:ilvl w:val="0"/>
                <w:numId w:val="36"/>
              </w:numPr>
              <w:spacing w:after="200" w:line="276" w:lineRule="auto"/>
              <w:ind w:left="284" w:hanging="284"/>
              <w:rPr>
                <w:rFonts w:eastAsia="Calibri"/>
                <w:sz w:val="20"/>
                <w:szCs w:val="20"/>
              </w:rPr>
            </w:pPr>
            <w:r w:rsidRPr="00B530B8">
              <w:rPr>
                <w:rFonts w:eastAsia="Calibri"/>
                <w:sz w:val="20"/>
                <w:szCs w:val="20"/>
              </w:rPr>
              <w:t>Поиск записей, памятных дат (день рождения), адресов, телефонных номеров. </w:t>
            </w:r>
          </w:p>
        </w:tc>
        <w:tc>
          <w:tcPr>
            <w:tcW w:w="7796" w:type="dxa"/>
            <w:shd w:val="clear" w:color="auto" w:fill="auto"/>
          </w:tcPr>
          <w:p w:rsidR="0056027B" w:rsidRPr="00B530B8" w:rsidRDefault="0056027B" w:rsidP="0056027B">
            <w:pPr>
              <w:rPr>
                <w:rFonts w:eastAsia="Calibri"/>
                <w:i/>
                <w:iCs/>
                <w:sz w:val="20"/>
                <w:szCs w:val="20"/>
                <w:u w:val="single"/>
              </w:rPr>
            </w:pPr>
          </w:p>
        </w:tc>
      </w:tr>
    </w:tbl>
    <w:p w:rsidR="0056027B" w:rsidRPr="00B530B8" w:rsidRDefault="0056027B" w:rsidP="0056027B">
      <w:pPr>
        <w:rPr>
          <w:b/>
          <w:sz w:val="20"/>
          <w:szCs w:val="20"/>
        </w:rPr>
      </w:pPr>
    </w:p>
    <w:p w:rsidR="0056027B" w:rsidRPr="00B530B8" w:rsidRDefault="0056027B" w:rsidP="0056027B">
      <w:pPr>
        <w:ind w:firstLine="540"/>
        <w:jc w:val="center"/>
        <w:rPr>
          <w:b/>
          <w:sz w:val="20"/>
          <w:szCs w:val="20"/>
        </w:rPr>
      </w:pPr>
      <w:r w:rsidRPr="00B530B8">
        <w:rPr>
          <w:b/>
          <w:sz w:val="20"/>
          <w:szCs w:val="20"/>
        </w:rPr>
        <w:t>Поглотители  времени</w:t>
      </w:r>
    </w:p>
    <w:p w:rsidR="0056027B" w:rsidRPr="00B530B8" w:rsidRDefault="0056027B" w:rsidP="0056027B">
      <w:pPr>
        <w:rPr>
          <w:sz w:val="20"/>
          <w:szCs w:val="20"/>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796"/>
      </w:tblGrid>
      <w:tr w:rsidR="0056027B" w:rsidRPr="00B530B8" w:rsidTr="0056027B">
        <w:tc>
          <w:tcPr>
            <w:tcW w:w="2552" w:type="dxa"/>
            <w:shd w:val="clear" w:color="auto" w:fill="auto"/>
          </w:tcPr>
          <w:p w:rsidR="0056027B" w:rsidRPr="00B530B8" w:rsidRDefault="0056027B" w:rsidP="0056027B">
            <w:pPr>
              <w:rPr>
                <w:rFonts w:eastAsia="Calibri"/>
                <w:i/>
                <w:iCs/>
                <w:sz w:val="20"/>
                <w:szCs w:val="20"/>
              </w:rPr>
            </w:pPr>
            <w:r w:rsidRPr="00B530B8">
              <w:rPr>
                <w:rFonts w:eastAsia="Calibri"/>
                <w:i/>
                <w:iCs/>
                <w:sz w:val="20"/>
                <w:szCs w:val="20"/>
              </w:rPr>
              <w:t>Поглотители времени</w:t>
            </w:r>
          </w:p>
        </w:tc>
        <w:tc>
          <w:tcPr>
            <w:tcW w:w="7796" w:type="dxa"/>
            <w:shd w:val="clear" w:color="auto" w:fill="auto"/>
          </w:tcPr>
          <w:p w:rsidR="0056027B" w:rsidRPr="00B530B8" w:rsidRDefault="0056027B" w:rsidP="0056027B">
            <w:pPr>
              <w:rPr>
                <w:rFonts w:eastAsia="Calibri"/>
                <w:i/>
                <w:iCs/>
                <w:sz w:val="20"/>
                <w:szCs w:val="20"/>
              </w:rPr>
            </w:pPr>
            <w:r w:rsidRPr="00B530B8">
              <w:rPr>
                <w:rFonts w:eastAsia="Calibri"/>
                <w:i/>
                <w:iCs/>
                <w:sz w:val="20"/>
                <w:szCs w:val="20"/>
              </w:rPr>
              <w:t>Способ борьбы с поглотителями</w:t>
            </w:r>
          </w:p>
        </w:tc>
      </w:tr>
      <w:tr w:rsidR="0056027B" w:rsidRPr="00B530B8" w:rsidTr="0056027B">
        <w:tc>
          <w:tcPr>
            <w:tcW w:w="2552" w:type="dxa"/>
            <w:shd w:val="clear" w:color="auto" w:fill="auto"/>
          </w:tcPr>
          <w:p w:rsidR="0056027B" w:rsidRPr="00B530B8" w:rsidRDefault="0056027B" w:rsidP="0056027B">
            <w:pPr>
              <w:tabs>
                <w:tab w:val="left" w:pos="317"/>
              </w:tabs>
              <w:rPr>
                <w:rFonts w:eastAsia="Calibri"/>
                <w:sz w:val="20"/>
                <w:szCs w:val="20"/>
              </w:rPr>
            </w:pPr>
            <w:r w:rsidRPr="00B530B8">
              <w:rPr>
                <w:rFonts w:eastAsia="Calibri"/>
                <w:sz w:val="20"/>
                <w:szCs w:val="20"/>
              </w:rPr>
              <w:t>1.Отсутствие приоритетов в делах. </w:t>
            </w:r>
          </w:p>
        </w:tc>
        <w:tc>
          <w:tcPr>
            <w:tcW w:w="7796" w:type="dxa"/>
            <w:shd w:val="clear" w:color="auto" w:fill="auto"/>
          </w:tcPr>
          <w:p w:rsidR="0056027B" w:rsidRPr="00B530B8" w:rsidRDefault="0056027B" w:rsidP="0056027B">
            <w:pPr>
              <w:rPr>
                <w:rFonts w:eastAsia="Calibri"/>
                <w:i/>
                <w:iCs/>
                <w:sz w:val="20"/>
                <w:szCs w:val="20"/>
                <w:u w:val="single"/>
              </w:rPr>
            </w:pPr>
          </w:p>
          <w:p w:rsidR="0056027B" w:rsidRPr="00B530B8" w:rsidRDefault="0056027B" w:rsidP="0056027B">
            <w:pPr>
              <w:rPr>
                <w:rFonts w:eastAsia="Calibri"/>
                <w:i/>
                <w:iCs/>
                <w:sz w:val="20"/>
                <w:szCs w:val="20"/>
                <w:u w:val="single"/>
              </w:rPr>
            </w:pPr>
          </w:p>
        </w:tc>
      </w:tr>
      <w:tr w:rsidR="0056027B" w:rsidRPr="00B530B8" w:rsidTr="0056027B">
        <w:tc>
          <w:tcPr>
            <w:tcW w:w="2552" w:type="dxa"/>
            <w:shd w:val="clear" w:color="auto" w:fill="auto"/>
          </w:tcPr>
          <w:p w:rsidR="0056027B" w:rsidRPr="00B530B8" w:rsidRDefault="0056027B" w:rsidP="0056027B">
            <w:pPr>
              <w:rPr>
                <w:rFonts w:eastAsia="Calibri"/>
                <w:sz w:val="20"/>
                <w:szCs w:val="20"/>
              </w:rPr>
            </w:pPr>
            <w:r w:rsidRPr="00B530B8">
              <w:rPr>
                <w:rFonts w:eastAsia="Calibri"/>
                <w:sz w:val="20"/>
                <w:szCs w:val="20"/>
              </w:rPr>
              <w:t>2. Болтовня на частные темы. </w:t>
            </w:r>
          </w:p>
        </w:tc>
        <w:tc>
          <w:tcPr>
            <w:tcW w:w="7796" w:type="dxa"/>
            <w:shd w:val="clear" w:color="auto" w:fill="auto"/>
          </w:tcPr>
          <w:p w:rsidR="0056027B" w:rsidRPr="00B530B8" w:rsidRDefault="0056027B" w:rsidP="0056027B">
            <w:pPr>
              <w:rPr>
                <w:rFonts w:eastAsia="Calibri"/>
                <w:i/>
                <w:iCs/>
                <w:sz w:val="20"/>
                <w:szCs w:val="20"/>
                <w:u w:val="single"/>
              </w:rPr>
            </w:pPr>
          </w:p>
          <w:p w:rsidR="0056027B" w:rsidRPr="00B530B8" w:rsidRDefault="0056027B" w:rsidP="0056027B">
            <w:pPr>
              <w:rPr>
                <w:rFonts w:eastAsia="Calibri"/>
                <w:i/>
                <w:iCs/>
                <w:sz w:val="20"/>
                <w:szCs w:val="20"/>
                <w:u w:val="single"/>
              </w:rPr>
            </w:pPr>
          </w:p>
        </w:tc>
      </w:tr>
      <w:tr w:rsidR="0056027B" w:rsidRPr="00B530B8" w:rsidTr="0056027B">
        <w:tc>
          <w:tcPr>
            <w:tcW w:w="2552" w:type="dxa"/>
            <w:shd w:val="clear" w:color="auto" w:fill="auto"/>
          </w:tcPr>
          <w:p w:rsidR="0056027B" w:rsidRPr="00B530B8" w:rsidRDefault="0056027B" w:rsidP="0056027B">
            <w:pPr>
              <w:rPr>
                <w:rFonts w:eastAsia="Calibri"/>
                <w:sz w:val="20"/>
                <w:szCs w:val="20"/>
              </w:rPr>
            </w:pPr>
            <w:r w:rsidRPr="00B530B8">
              <w:rPr>
                <w:rFonts w:eastAsia="Calibri"/>
                <w:sz w:val="20"/>
                <w:szCs w:val="20"/>
              </w:rPr>
              <w:t>3.Неспособность сказать «нет». </w:t>
            </w:r>
          </w:p>
        </w:tc>
        <w:tc>
          <w:tcPr>
            <w:tcW w:w="7796" w:type="dxa"/>
            <w:shd w:val="clear" w:color="auto" w:fill="auto"/>
          </w:tcPr>
          <w:p w:rsidR="0056027B" w:rsidRPr="00B530B8" w:rsidRDefault="0056027B" w:rsidP="0056027B">
            <w:pPr>
              <w:rPr>
                <w:rFonts w:eastAsia="Calibri"/>
                <w:i/>
                <w:iCs/>
                <w:sz w:val="20"/>
                <w:szCs w:val="20"/>
                <w:u w:val="single"/>
              </w:rPr>
            </w:pPr>
          </w:p>
          <w:p w:rsidR="0056027B" w:rsidRPr="00B530B8" w:rsidRDefault="0056027B" w:rsidP="0056027B">
            <w:pPr>
              <w:rPr>
                <w:rFonts w:eastAsia="Calibri"/>
                <w:i/>
                <w:iCs/>
                <w:sz w:val="20"/>
                <w:szCs w:val="20"/>
                <w:u w:val="single"/>
              </w:rPr>
            </w:pPr>
          </w:p>
        </w:tc>
      </w:tr>
    </w:tbl>
    <w:p w:rsidR="0056027B" w:rsidRPr="00B530B8" w:rsidRDefault="0056027B" w:rsidP="0056027B">
      <w:pPr>
        <w:rPr>
          <w:sz w:val="20"/>
          <w:szCs w:val="20"/>
        </w:rPr>
      </w:pPr>
    </w:p>
    <w:p w:rsidR="0056027B" w:rsidRPr="00B530B8" w:rsidRDefault="0056027B" w:rsidP="0056027B">
      <w:pPr>
        <w:ind w:firstLine="540"/>
        <w:jc w:val="center"/>
        <w:rPr>
          <w:b/>
          <w:sz w:val="20"/>
          <w:szCs w:val="20"/>
        </w:rPr>
      </w:pPr>
      <w:r w:rsidRPr="00B530B8">
        <w:rPr>
          <w:b/>
          <w:sz w:val="20"/>
          <w:szCs w:val="20"/>
        </w:rPr>
        <w:t>Поглотители  времени</w:t>
      </w:r>
    </w:p>
    <w:p w:rsidR="0056027B" w:rsidRPr="00B530B8" w:rsidRDefault="0056027B" w:rsidP="0056027B">
      <w:pPr>
        <w:jc w:val="right"/>
        <w:rPr>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796"/>
      </w:tblGrid>
      <w:tr w:rsidR="0056027B" w:rsidRPr="00B530B8" w:rsidTr="0056027B">
        <w:tc>
          <w:tcPr>
            <w:tcW w:w="2552" w:type="dxa"/>
            <w:shd w:val="clear" w:color="auto" w:fill="auto"/>
          </w:tcPr>
          <w:p w:rsidR="0056027B" w:rsidRPr="00B530B8" w:rsidRDefault="0056027B" w:rsidP="0056027B">
            <w:pPr>
              <w:rPr>
                <w:rFonts w:eastAsia="Calibri"/>
                <w:i/>
                <w:iCs/>
                <w:sz w:val="20"/>
                <w:szCs w:val="20"/>
              </w:rPr>
            </w:pPr>
            <w:r w:rsidRPr="00B530B8">
              <w:rPr>
                <w:rFonts w:eastAsia="Calibri"/>
                <w:i/>
                <w:iCs/>
                <w:sz w:val="20"/>
                <w:szCs w:val="20"/>
              </w:rPr>
              <w:t>Поглотители времени</w:t>
            </w:r>
          </w:p>
        </w:tc>
        <w:tc>
          <w:tcPr>
            <w:tcW w:w="7796" w:type="dxa"/>
            <w:shd w:val="clear" w:color="auto" w:fill="auto"/>
          </w:tcPr>
          <w:p w:rsidR="0056027B" w:rsidRPr="00B530B8" w:rsidRDefault="0056027B" w:rsidP="0056027B">
            <w:pPr>
              <w:rPr>
                <w:rFonts w:eastAsia="Calibri"/>
                <w:i/>
                <w:iCs/>
                <w:sz w:val="20"/>
                <w:szCs w:val="20"/>
              </w:rPr>
            </w:pPr>
            <w:r w:rsidRPr="00B530B8">
              <w:rPr>
                <w:rFonts w:eastAsia="Calibri"/>
                <w:i/>
                <w:iCs/>
                <w:sz w:val="20"/>
                <w:szCs w:val="20"/>
              </w:rPr>
              <w:t>Способ борьбы с поглотителями</w:t>
            </w:r>
          </w:p>
        </w:tc>
      </w:tr>
      <w:tr w:rsidR="0056027B" w:rsidRPr="00B530B8" w:rsidTr="0056027B">
        <w:trPr>
          <w:trHeight w:val="203"/>
        </w:trPr>
        <w:tc>
          <w:tcPr>
            <w:tcW w:w="2552" w:type="dxa"/>
            <w:shd w:val="clear" w:color="auto" w:fill="auto"/>
          </w:tcPr>
          <w:p w:rsidR="0056027B" w:rsidRPr="00B530B8" w:rsidRDefault="0056027B" w:rsidP="0056027B">
            <w:pPr>
              <w:rPr>
                <w:rFonts w:eastAsia="Calibri"/>
                <w:sz w:val="20"/>
                <w:szCs w:val="20"/>
              </w:rPr>
            </w:pPr>
            <w:r w:rsidRPr="00B530B8">
              <w:rPr>
                <w:rFonts w:eastAsia="Calibri"/>
                <w:sz w:val="20"/>
                <w:szCs w:val="20"/>
              </w:rPr>
              <w:t>1.Социальные сети.</w:t>
            </w:r>
          </w:p>
          <w:p w:rsidR="0056027B" w:rsidRPr="00B530B8" w:rsidRDefault="0056027B" w:rsidP="009070D3">
            <w:pPr>
              <w:rPr>
                <w:rFonts w:eastAsia="Calibri"/>
                <w:sz w:val="20"/>
                <w:szCs w:val="20"/>
              </w:rPr>
            </w:pPr>
          </w:p>
        </w:tc>
        <w:tc>
          <w:tcPr>
            <w:tcW w:w="7796" w:type="dxa"/>
            <w:shd w:val="clear" w:color="auto" w:fill="auto"/>
          </w:tcPr>
          <w:p w:rsidR="0056027B" w:rsidRPr="00B530B8" w:rsidRDefault="0056027B" w:rsidP="0056027B">
            <w:pPr>
              <w:rPr>
                <w:rFonts w:eastAsia="Calibri"/>
                <w:i/>
                <w:iCs/>
                <w:sz w:val="20"/>
                <w:szCs w:val="20"/>
                <w:u w:val="single"/>
              </w:rPr>
            </w:pPr>
          </w:p>
          <w:p w:rsidR="0056027B" w:rsidRPr="00B530B8" w:rsidRDefault="0056027B" w:rsidP="0056027B">
            <w:pPr>
              <w:rPr>
                <w:rFonts w:eastAsia="Calibri"/>
                <w:i/>
                <w:iCs/>
                <w:sz w:val="20"/>
                <w:szCs w:val="20"/>
                <w:u w:val="single"/>
              </w:rPr>
            </w:pPr>
          </w:p>
        </w:tc>
      </w:tr>
      <w:tr w:rsidR="0056027B" w:rsidRPr="00B530B8" w:rsidTr="0056027B">
        <w:tc>
          <w:tcPr>
            <w:tcW w:w="2552" w:type="dxa"/>
            <w:shd w:val="clear" w:color="auto" w:fill="auto"/>
          </w:tcPr>
          <w:p w:rsidR="0056027B" w:rsidRPr="00B530B8" w:rsidRDefault="0056027B" w:rsidP="0056027B">
            <w:pPr>
              <w:rPr>
                <w:rFonts w:eastAsia="Calibri"/>
                <w:sz w:val="20"/>
                <w:szCs w:val="20"/>
              </w:rPr>
            </w:pPr>
            <w:r w:rsidRPr="00B530B8">
              <w:rPr>
                <w:rFonts w:eastAsia="Calibri"/>
                <w:sz w:val="20"/>
                <w:szCs w:val="20"/>
              </w:rPr>
              <w:t>2. Отрывающие от дел телефонные звонки.</w:t>
            </w:r>
          </w:p>
        </w:tc>
        <w:tc>
          <w:tcPr>
            <w:tcW w:w="7796" w:type="dxa"/>
            <w:shd w:val="clear" w:color="auto" w:fill="auto"/>
          </w:tcPr>
          <w:p w:rsidR="0056027B" w:rsidRPr="00B530B8" w:rsidRDefault="0056027B" w:rsidP="0056027B">
            <w:pPr>
              <w:rPr>
                <w:rFonts w:eastAsia="Calibri"/>
                <w:i/>
                <w:iCs/>
                <w:sz w:val="20"/>
                <w:szCs w:val="20"/>
                <w:u w:val="single"/>
              </w:rPr>
            </w:pPr>
          </w:p>
        </w:tc>
      </w:tr>
      <w:tr w:rsidR="0056027B" w:rsidRPr="00B530B8" w:rsidTr="009070D3">
        <w:trPr>
          <w:trHeight w:val="504"/>
        </w:trPr>
        <w:tc>
          <w:tcPr>
            <w:tcW w:w="2552" w:type="dxa"/>
            <w:shd w:val="clear" w:color="auto" w:fill="auto"/>
          </w:tcPr>
          <w:p w:rsidR="0056027B" w:rsidRPr="00B530B8" w:rsidRDefault="0056027B" w:rsidP="0056027B">
            <w:pPr>
              <w:rPr>
                <w:rFonts w:eastAsia="Calibri"/>
                <w:sz w:val="20"/>
                <w:szCs w:val="20"/>
              </w:rPr>
            </w:pPr>
            <w:r w:rsidRPr="00B530B8">
              <w:rPr>
                <w:rFonts w:eastAsia="Calibri"/>
                <w:sz w:val="20"/>
                <w:szCs w:val="20"/>
              </w:rPr>
              <w:t>3.Большие затраты времени на передвижение.</w:t>
            </w:r>
          </w:p>
        </w:tc>
        <w:tc>
          <w:tcPr>
            <w:tcW w:w="7796" w:type="dxa"/>
            <w:shd w:val="clear" w:color="auto" w:fill="auto"/>
          </w:tcPr>
          <w:p w:rsidR="0056027B" w:rsidRPr="00B530B8" w:rsidRDefault="0056027B" w:rsidP="0056027B">
            <w:pPr>
              <w:rPr>
                <w:rFonts w:eastAsia="Calibri"/>
                <w:i/>
                <w:iCs/>
                <w:sz w:val="20"/>
                <w:szCs w:val="20"/>
                <w:u w:val="single"/>
              </w:rPr>
            </w:pPr>
          </w:p>
          <w:p w:rsidR="0056027B" w:rsidRPr="00B530B8" w:rsidRDefault="0056027B" w:rsidP="0056027B">
            <w:pPr>
              <w:rPr>
                <w:rFonts w:eastAsia="Calibri"/>
                <w:i/>
                <w:iCs/>
                <w:sz w:val="20"/>
                <w:szCs w:val="20"/>
                <w:u w:val="single"/>
              </w:rPr>
            </w:pPr>
          </w:p>
        </w:tc>
      </w:tr>
    </w:tbl>
    <w:p w:rsidR="001416B9" w:rsidRPr="00B530B8" w:rsidRDefault="001416B9" w:rsidP="001416B9">
      <w:pPr>
        <w:spacing w:after="200"/>
        <w:ind w:left="567" w:right="-365"/>
        <w:contextualSpacing/>
        <w:jc w:val="center"/>
        <w:rPr>
          <w:rFonts w:eastAsia="Calibri"/>
          <w:b/>
          <w:sz w:val="20"/>
          <w:szCs w:val="20"/>
        </w:rPr>
      </w:pPr>
      <w:r w:rsidRPr="00B530B8">
        <w:rPr>
          <w:rFonts w:eastAsia="Calibri"/>
          <w:b/>
          <w:sz w:val="20"/>
          <w:szCs w:val="20"/>
        </w:rPr>
        <w:t>Творческое задание 5</w:t>
      </w:r>
    </w:p>
    <w:p w:rsidR="00C70849" w:rsidRPr="00B530B8" w:rsidRDefault="00C70849" w:rsidP="00C70849">
      <w:pPr>
        <w:ind w:left="1980" w:hanging="1980"/>
        <w:jc w:val="center"/>
        <w:rPr>
          <w:b/>
          <w:sz w:val="20"/>
          <w:szCs w:val="20"/>
        </w:rPr>
      </w:pPr>
      <w:r w:rsidRPr="00B530B8">
        <w:rPr>
          <w:b/>
          <w:sz w:val="20"/>
          <w:szCs w:val="20"/>
        </w:rPr>
        <w:t xml:space="preserve">Тренинг   </w:t>
      </w:r>
      <w:r w:rsidRPr="00B530B8">
        <w:rPr>
          <w:b/>
          <w:bCs/>
          <w:iCs/>
          <w:caps/>
          <w:spacing w:val="-20"/>
          <w:kern w:val="24"/>
          <w:position w:val="1"/>
          <w:sz w:val="20"/>
          <w:szCs w:val="20"/>
        </w:rPr>
        <w:t>«</w:t>
      </w:r>
      <w:r w:rsidRPr="00B530B8">
        <w:rPr>
          <w:b/>
          <w:kern w:val="36"/>
          <w:sz w:val="20"/>
          <w:szCs w:val="20"/>
        </w:rPr>
        <w:t>Примерка</w:t>
      </w:r>
      <w:r w:rsidRPr="00B530B8">
        <w:rPr>
          <w:b/>
          <w:bCs/>
          <w:iCs/>
          <w:spacing w:val="-20"/>
          <w:kern w:val="24"/>
          <w:position w:val="1"/>
          <w:sz w:val="20"/>
          <w:szCs w:val="20"/>
        </w:rPr>
        <w:t>»</w:t>
      </w:r>
    </w:p>
    <w:p w:rsidR="00C70849" w:rsidRPr="00B530B8" w:rsidRDefault="00C70849" w:rsidP="00C70849">
      <w:pPr>
        <w:ind w:left="1980" w:hanging="1980"/>
        <w:jc w:val="center"/>
        <w:rPr>
          <w:b/>
          <w:noProof/>
          <w:sz w:val="20"/>
          <w:szCs w:val="20"/>
        </w:rPr>
      </w:pPr>
      <w:r w:rsidRPr="00B530B8">
        <w:rPr>
          <w:b/>
          <w:noProof/>
          <w:sz w:val="20"/>
          <w:szCs w:val="20"/>
        </w:rPr>
        <w:t>1.Аннотация</w:t>
      </w:r>
    </w:p>
    <w:p w:rsidR="00C70849" w:rsidRPr="00B530B8" w:rsidRDefault="00C70849" w:rsidP="00C70849">
      <w:pPr>
        <w:ind w:firstLine="708"/>
        <w:jc w:val="both"/>
        <w:rPr>
          <w:b/>
          <w:sz w:val="20"/>
          <w:szCs w:val="20"/>
        </w:rPr>
      </w:pPr>
      <w:r w:rsidRPr="00B530B8">
        <w:rPr>
          <w:sz w:val="20"/>
          <w:szCs w:val="20"/>
          <w:shd w:val="clear" w:color="auto" w:fill="FFFFFF"/>
        </w:rPr>
        <w:t>Итогом проекта должна стать сплоченная команда, где каждый понимает достоинства и компетенции других, может строить совместную работу с учетом способностей и особенностей каждого участника, понимает, как поддерживать позитивный эмоциональный фон, поддерживать мотивацию друг в друге, понимать, как именно совместная работа дает новые качество. Формальное отношение к понятию команда резко снижает эффективность, а главное, не позволяет затем участникам развиваться, собирать новые команды под новые задачи.</w:t>
      </w:r>
    </w:p>
    <w:p w:rsidR="00C70849" w:rsidRPr="00B530B8" w:rsidRDefault="00C70849" w:rsidP="00C70849">
      <w:pPr>
        <w:jc w:val="center"/>
        <w:rPr>
          <w:b/>
          <w:sz w:val="20"/>
          <w:szCs w:val="20"/>
        </w:rPr>
      </w:pPr>
      <w:r w:rsidRPr="00B530B8">
        <w:rPr>
          <w:b/>
          <w:sz w:val="20"/>
          <w:szCs w:val="20"/>
        </w:rPr>
        <w:t>2.Планируемые результаты</w:t>
      </w:r>
    </w:p>
    <w:p w:rsidR="00C70849" w:rsidRPr="00B530B8" w:rsidRDefault="00C70849" w:rsidP="00C70849">
      <w:pPr>
        <w:jc w:val="both"/>
        <w:rPr>
          <w:rFonts w:eastAsia="MyriadPro-Bold"/>
          <w:sz w:val="20"/>
          <w:szCs w:val="20"/>
        </w:rPr>
      </w:pPr>
      <w:r w:rsidRPr="00B530B8">
        <w:rPr>
          <w:rFonts w:eastAsia="MyriadPro-Bold"/>
          <w:b/>
          <w:sz w:val="20"/>
          <w:szCs w:val="20"/>
        </w:rPr>
        <w:t>Цель занятия</w:t>
      </w:r>
      <w:r w:rsidRPr="00B530B8">
        <w:rPr>
          <w:rFonts w:eastAsia="MyriadPro-Bold"/>
          <w:sz w:val="20"/>
          <w:szCs w:val="20"/>
        </w:rPr>
        <w:t xml:space="preserve">: актуализация </w:t>
      </w:r>
      <w:r w:rsidRPr="00B530B8">
        <w:rPr>
          <w:rStyle w:val="a3"/>
          <w:b w:val="0"/>
          <w:sz w:val="20"/>
          <w:szCs w:val="20"/>
          <w:bdr w:val="none" w:sz="0" w:space="0" w:color="auto" w:frame="1"/>
          <w:shd w:val="clear" w:color="auto" w:fill="FFFFFF"/>
        </w:rPr>
        <w:t>информации о</w:t>
      </w:r>
      <w:r w:rsidRPr="00B530B8">
        <w:rPr>
          <w:sz w:val="20"/>
          <w:szCs w:val="20"/>
          <w:shd w:val="clear" w:color="auto" w:fill="FFFFFF"/>
        </w:rPr>
        <w:t xml:space="preserve"> командных ролях. </w:t>
      </w:r>
    </w:p>
    <w:p w:rsidR="00C70849" w:rsidRPr="00B530B8" w:rsidRDefault="00C70849" w:rsidP="00C70849">
      <w:pPr>
        <w:jc w:val="both"/>
        <w:rPr>
          <w:sz w:val="20"/>
          <w:szCs w:val="20"/>
        </w:rPr>
      </w:pPr>
      <w:r w:rsidRPr="00B530B8">
        <w:rPr>
          <w:rFonts w:eastAsia="MyriadPro-Bold"/>
          <w:b/>
          <w:sz w:val="20"/>
          <w:szCs w:val="20"/>
        </w:rPr>
        <w:t>Используемые методы работы:</w:t>
      </w:r>
      <w:r w:rsidRPr="00B530B8">
        <w:rPr>
          <w:rFonts w:eastAsia="MyriadPro-Bold"/>
          <w:sz w:val="20"/>
          <w:szCs w:val="20"/>
        </w:rPr>
        <w:t> </w:t>
      </w:r>
      <w:r w:rsidRPr="00B530B8">
        <w:rPr>
          <w:sz w:val="20"/>
          <w:szCs w:val="20"/>
        </w:rPr>
        <w:t xml:space="preserve"> лекционное изложение материала,   групповая работа.</w:t>
      </w:r>
    </w:p>
    <w:p w:rsidR="00C70849" w:rsidRPr="00B530B8" w:rsidRDefault="00C70849" w:rsidP="00C70849">
      <w:pPr>
        <w:jc w:val="center"/>
        <w:rPr>
          <w:b/>
          <w:sz w:val="20"/>
          <w:szCs w:val="20"/>
        </w:rPr>
      </w:pPr>
      <w:r w:rsidRPr="00B530B8">
        <w:rPr>
          <w:b/>
          <w:sz w:val="20"/>
          <w:szCs w:val="20"/>
        </w:rPr>
        <w:t>3.</w:t>
      </w:r>
      <w:r w:rsidRPr="00B530B8">
        <w:rPr>
          <w:rFonts w:eastAsia="MyriadPro-Bold"/>
          <w:b/>
          <w:bCs/>
          <w:sz w:val="20"/>
          <w:szCs w:val="20"/>
        </w:rPr>
        <w:t xml:space="preserve"> Средства обучения</w:t>
      </w:r>
    </w:p>
    <w:p w:rsidR="00C70849" w:rsidRPr="00B530B8" w:rsidRDefault="00C70849" w:rsidP="00C70849">
      <w:pPr>
        <w:jc w:val="both"/>
        <w:rPr>
          <w:rFonts w:eastAsia="MyriadPro-Bold"/>
          <w:sz w:val="20"/>
          <w:szCs w:val="20"/>
        </w:rPr>
      </w:pPr>
      <w:r w:rsidRPr="00B530B8">
        <w:rPr>
          <w:rFonts w:eastAsia="MyriadPro-Bold"/>
          <w:sz w:val="20"/>
          <w:szCs w:val="20"/>
        </w:rPr>
        <w:t>ПК, проектор, мультимедийная презентация, дидактический материал.</w:t>
      </w:r>
    </w:p>
    <w:p w:rsidR="00C70849" w:rsidRPr="00B530B8" w:rsidRDefault="00C70849" w:rsidP="00C70849">
      <w:pPr>
        <w:jc w:val="center"/>
        <w:rPr>
          <w:b/>
          <w:sz w:val="20"/>
          <w:szCs w:val="20"/>
        </w:rPr>
      </w:pPr>
      <w:r w:rsidRPr="00B530B8">
        <w:rPr>
          <w:b/>
          <w:sz w:val="20"/>
          <w:szCs w:val="20"/>
        </w:rPr>
        <w:t>4.Технологическая карта  тренинга</w:t>
      </w:r>
    </w:p>
    <w:tbl>
      <w:tblPr>
        <w:tblW w:w="1077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7654"/>
        <w:gridCol w:w="709"/>
        <w:gridCol w:w="992"/>
      </w:tblGrid>
      <w:tr w:rsidR="00C70849" w:rsidRPr="00B530B8" w:rsidTr="00C70849">
        <w:tc>
          <w:tcPr>
            <w:tcW w:w="1418" w:type="dxa"/>
          </w:tcPr>
          <w:p w:rsidR="00C70849" w:rsidRPr="00B530B8" w:rsidRDefault="00C70849" w:rsidP="007E654D">
            <w:pPr>
              <w:jc w:val="center"/>
              <w:rPr>
                <w:b/>
                <w:sz w:val="20"/>
                <w:szCs w:val="20"/>
              </w:rPr>
            </w:pPr>
            <w:r w:rsidRPr="00B530B8">
              <w:rPr>
                <w:b/>
                <w:sz w:val="20"/>
                <w:szCs w:val="20"/>
              </w:rPr>
              <w:t>Этапы тренинга</w:t>
            </w:r>
          </w:p>
        </w:tc>
        <w:tc>
          <w:tcPr>
            <w:tcW w:w="7654" w:type="dxa"/>
          </w:tcPr>
          <w:p w:rsidR="00C70849" w:rsidRPr="00B530B8" w:rsidRDefault="00C70849" w:rsidP="007E654D">
            <w:pPr>
              <w:jc w:val="center"/>
              <w:rPr>
                <w:b/>
                <w:sz w:val="20"/>
                <w:szCs w:val="20"/>
              </w:rPr>
            </w:pPr>
            <w:r w:rsidRPr="00B530B8">
              <w:rPr>
                <w:b/>
                <w:sz w:val="20"/>
                <w:szCs w:val="20"/>
              </w:rPr>
              <w:t xml:space="preserve">Действия тренера </w:t>
            </w:r>
          </w:p>
        </w:tc>
        <w:tc>
          <w:tcPr>
            <w:tcW w:w="709" w:type="dxa"/>
          </w:tcPr>
          <w:p w:rsidR="00C70849" w:rsidRPr="00B530B8" w:rsidRDefault="00C70849" w:rsidP="007E654D">
            <w:pPr>
              <w:jc w:val="center"/>
              <w:rPr>
                <w:b/>
                <w:sz w:val="20"/>
                <w:szCs w:val="20"/>
              </w:rPr>
            </w:pPr>
            <w:r w:rsidRPr="00B530B8">
              <w:rPr>
                <w:b/>
                <w:sz w:val="20"/>
                <w:szCs w:val="20"/>
              </w:rPr>
              <w:t>№ слайда</w:t>
            </w:r>
          </w:p>
        </w:tc>
        <w:tc>
          <w:tcPr>
            <w:tcW w:w="992" w:type="dxa"/>
          </w:tcPr>
          <w:p w:rsidR="00C70849" w:rsidRPr="00B530B8" w:rsidRDefault="00C70849" w:rsidP="007E654D">
            <w:pPr>
              <w:jc w:val="center"/>
              <w:rPr>
                <w:b/>
                <w:sz w:val="20"/>
                <w:szCs w:val="20"/>
              </w:rPr>
            </w:pPr>
            <w:r w:rsidRPr="00B530B8">
              <w:rPr>
                <w:b/>
                <w:sz w:val="20"/>
                <w:szCs w:val="20"/>
              </w:rPr>
              <w:t>Время</w:t>
            </w:r>
          </w:p>
          <w:p w:rsidR="00C70849" w:rsidRPr="00B530B8" w:rsidRDefault="00C70849" w:rsidP="007E654D">
            <w:pPr>
              <w:jc w:val="center"/>
              <w:rPr>
                <w:b/>
                <w:sz w:val="20"/>
                <w:szCs w:val="20"/>
              </w:rPr>
            </w:pPr>
            <w:r w:rsidRPr="00B530B8">
              <w:rPr>
                <w:b/>
                <w:sz w:val="20"/>
                <w:szCs w:val="20"/>
              </w:rPr>
              <w:t>(минуты)</w:t>
            </w:r>
          </w:p>
        </w:tc>
      </w:tr>
      <w:tr w:rsidR="00C70849" w:rsidRPr="00B530B8" w:rsidTr="00C70849">
        <w:tc>
          <w:tcPr>
            <w:tcW w:w="1418" w:type="dxa"/>
          </w:tcPr>
          <w:p w:rsidR="00C70849" w:rsidRPr="00B530B8" w:rsidRDefault="00C70849" w:rsidP="00C70849">
            <w:pPr>
              <w:numPr>
                <w:ilvl w:val="0"/>
                <w:numId w:val="41"/>
              </w:numPr>
              <w:ind w:left="176" w:hanging="284"/>
              <w:rPr>
                <w:b/>
                <w:sz w:val="20"/>
                <w:szCs w:val="20"/>
              </w:rPr>
            </w:pPr>
            <w:r w:rsidRPr="00B530B8">
              <w:rPr>
                <w:b/>
                <w:sz w:val="20"/>
                <w:szCs w:val="20"/>
              </w:rPr>
              <w:t>Организационный момент</w:t>
            </w:r>
          </w:p>
        </w:tc>
        <w:tc>
          <w:tcPr>
            <w:tcW w:w="7654" w:type="dxa"/>
          </w:tcPr>
          <w:p w:rsidR="00C70849" w:rsidRPr="00B530B8" w:rsidRDefault="00C70849" w:rsidP="007E654D">
            <w:pPr>
              <w:jc w:val="both"/>
              <w:rPr>
                <w:sz w:val="20"/>
                <w:szCs w:val="20"/>
              </w:rPr>
            </w:pPr>
            <w:r w:rsidRPr="00B530B8">
              <w:rPr>
                <w:sz w:val="20"/>
                <w:szCs w:val="20"/>
              </w:rPr>
              <w:t>Приветствует участников.</w:t>
            </w:r>
          </w:p>
          <w:p w:rsidR="00C70849" w:rsidRPr="00B530B8" w:rsidRDefault="00C70849" w:rsidP="007E654D">
            <w:pPr>
              <w:jc w:val="both"/>
              <w:rPr>
                <w:b/>
                <w:sz w:val="20"/>
                <w:szCs w:val="20"/>
              </w:rPr>
            </w:pPr>
            <w:r w:rsidRPr="00B530B8">
              <w:rPr>
                <w:b/>
                <w:sz w:val="20"/>
                <w:szCs w:val="20"/>
              </w:rPr>
              <w:t>Участники вместе, расположены в кругу.</w:t>
            </w:r>
          </w:p>
        </w:tc>
        <w:tc>
          <w:tcPr>
            <w:tcW w:w="709" w:type="dxa"/>
            <w:tcBorders>
              <w:bottom w:val="single" w:sz="4" w:space="0" w:color="auto"/>
            </w:tcBorders>
          </w:tcPr>
          <w:p w:rsidR="00C70849" w:rsidRPr="00B530B8" w:rsidRDefault="00C70849" w:rsidP="007E654D">
            <w:pPr>
              <w:rPr>
                <w:sz w:val="20"/>
                <w:szCs w:val="20"/>
              </w:rPr>
            </w:pPr>
            <w:r w:rsidRPr="00B530B8">
              <w:rPr>
                <w:sz w:val="20"/>
                <w:szCs w:val="20"/>
              </w:rPr>
              <w:t>1</w:t>
            </w:r>
          </w:p>
        </w:tc>
        <w:tc>
          <w:tcPr>
            <w:tcW w:w="992" w:type="dxa"/>
            <w:vMerge w:val="restart"/>
          </w:tcPr>
          <w:p w:rsidR="00C70849" w:rsidRPr="00B530B8" w:rsidRDefault="00C70849" w:rsidP="007E654D">
            <w:pPr>
              <w:ind w:hanging="12"/>
              <w:jc w:val="center"/>
              <w:rPr>
                <w:sz w:val="20"/>
                <w:szCs w:val="20"/>
              </w:rPr>
            </w:pPr>
          </w:p>
          <w:p w:rsidR="00C70849" w:rsidRPr="00B530B8" w:rsidRDefault="00C70849" w:rsidP="007E654D">
            <w:pPr>
              <w:ind w:hanging="12"/>
              <w:jc w:val="center"/>
              <w:rPr>
                <w:sz w:val="20"/>
                <w:szCs w:val="20"/>
              </w:rPr>
            </w:pPr>
          </w:p>
          <w:p w:rsidR="00C70849" w:rsidRPr="00B530B8" w:rsidRDefault="00C70849" w:rsidP="007E654D">
            <w:pPr>
              <w:ind w:hanging="12"/>
              <w:jc w:val="center"/>
              <w:rPr>
                <w:sz w:val="20"/>
                <w:szCs w:val="20"/>
              </w:rPr>
            </w:pPr>
            <w:r w:rsidRPr="00B530B8">
              <w:rPr>
                <w:sz w:val="20"/>
                <w:szCs w:val="20"/>
              </w:rPr>
              <w:t>1</w:t>
            </w:r>
          </w:p>
        </w:tc>
      </w:tr>
      <w:tr w:rsidR="00C70849" w:rsidRPr="00B530B8" w:rsidTr="00C70849">
        <w:trPr>
          <w:trHeight w:val="1287"/>
        </w:trPr>
        <w:tc>
          <w:tcPr>
            <w:tcW w:w="1418" w:type="dxa"/>
            <w:tcBorders>
              <w:bottom w:val="single" w:sz="4" w:space="0" w:color="auto"/>
            </w:tcBorders>
          </w:tcPr>
          <w:p w:rsidR="00C70849" w:rsidRPr="00B530B8" w:rsidRDefault="00C70849" w:rsidP="00C70849">
            <w:pPr>
              <w:numPr>
                <w:ilvl w:val="0"/>
                <w:numId w:val="41"/>
              </w:numPr>
              <w:ind w:left="176" w:hanging="284"/>
              <w:rPr>
                <w:sz w:val="20"/>
                <w:szCs w:val="20"/>
              </w:rPr>
            </w:pPr>
            <w:r w:rsidRPr="00B530B8">
              <w:rPr>
                <w:b/>
                <w:sz w:val="20"/>
                <w:szCs w:val="20"/>
              </w:rPr>
              <w:lastRenderedPageBreak/>
              <w:t>Целеполагание, тема</w:t>
            </w:r>
          </w:p>
          <w:p w:rsidR="00C70849" w:rsidRPr="00B530B8" w:rsidRDefault="00C70849" w:rsidP="007E654D">
            <w:pPr>
              <w:ind w:firstLine="708"/>
              <w:rPr>
                <w:b/>
                <w:sz w:val="20"/>
                <w:szCs w:val="20"/>
              </w:rPr>
            </w:pPr>
          </w:p>
        </w:tc>
        <w:tc>
          <w:tcPr>
            <w:tcW w:w="7654" w:type="dxa"/>
            <w:tcBorders>
              <w:bottom w:val="single" w:sz="4" w:space="0" w:color="auto"/>
            </w:tcBorders>
          </w:tcPr>
          <w:p w:rsidR="00C70849" w:rsidRPr="00B530B8" w:rsidRDefault="00C70849" w:rsidP="007E654D">
            <w:pPr>
              <w:spacing w:after="200" w:line="276" w:lineRule="auto"/>
              <w:contextualSpacing/>
              <w:jc w:val="both"/>
              <w:rPr>
                <w:rFonts w:eastAsia="Calibri"/>
                <w:sz w:val="20"/>
                <w:szCs w:val="20"/>
                <w:lang w:eastAsia="en-US"/>
              </w:rPr>
            </w:pPr>
            <w:r w:rsidRPr="00B530B8">
              <w:rPr>
                <w:rFonts w:eastAsia="Calibri"/>
                <w:b/>
                <w:sz w:val="20"/>
                <w:szCs w:val="20"/>
                <w:lang w:eastAsia="en-US"/>
              </w:rPr>
              <w:t>Командная</w:t>
            </w:r>
            <w:r w:rsidRPr="00B530B8">
              <w:rPr>
                <w:rFonts w:eastAsia="Calibri"/>
                <w:sz w:val="20"/>
                <w:szCs w:val="20"/>
                <w:lang w:eastAsia="en-US"/>
              </w:rPr>
              <w:t xml:space="preserve"> </w:t>
            </w:r>
            <w:r w:rsidRPr="00B530B8">
              <w:rPr>
                <w:rFonts w:eastAsia="Calibri"/>
                <w:b/>
                <w:sz w:val="20"/>
                <w:szCs w:val="20"/>
                <w:lang w:eastAsia="en-US"/>
              </w:rPr>
              <w:t>работа</w:t>
            </w:r>
            <w:r w:rsidRPr="00B530B8">
              <w:rPr>
                <w:rFonts w:eastAsia="Calibri"/>
                <w:sz w:val="20"/>
                <w:szCs w:val="20"/>
                <w:lang w:eastAsia="en-US"/>
              </w:rPr>
              <w:t xml:space="preserve"> – одно из условий проектной деятельности, даже если масштаб работы незначительный, в ней будут участвовать больше одного человека! </w:t>
            </w:r>
            <w:r w:rsidRPr="00B530B8">
              <w:rPr>
                <w:color w:val="000000"/>
                <w:sz w:val="20"/>
                <w:szCs w:val="20"/>
                <w:shd w:val="clear" w:color="auto" w:fill="FFFFFF"/>
              </w:rPr>
              <w:t>Команда - это корабль, а каждый член команды является его составными частями.</w:t>
            </w:r>
          </w:p>
        </w:tc>
        <w:tc>
          <w:tcPr>
            <w:tcW w:w="709" w:type="dxa"/>
            <w:tcBorders>
              <w:bottom w:val="single" w:sz="4" w:space="0" w:color="auto"/>
            </w:tcBorders>
          </w:tcPr>
          <w:p w:rsidR="00C70849" w:rsidRPr="00B530B8" w:rsidRDefault="00C70849" w:rsidP="007E654D">
            <w:pPr>
              <w:rPr>
                <w:sz w:val="20"/>
                <w:szCs w:val="20"/>
              </w:rPr>
            </w:pPr>
            <w:r w:rsidRPr="00B530B8">
              <w:rPr>
                <w:sz w:val="20"/>
                <w:szCs w:val="20"/>
              </w:rPr>
              <w:t>1</w:t>
            </w:r>
          </w:p>
        </w:tc>
        <w:tc>
          <w:tcPr>
            <w:tcW w:w="992" w:type="dxa"/>
            <w:vMerge/>
            <w:tcBorders>
              <w:bottom w:val="single" w:sz="4" w:space="0" w:color="auto"/>
            </w:tcBorders>
          </w:tcPr>
          <w:p w:rsidR="00C70849" w:rsidRPr="00B530B8" w:rsidRDefault="00C70849" w:rsidP="007E654D">
            <w:pPr>
              <w:ind w:hanging="12"/>
              <w:jc w:val="center"/>
              <w:rPr>
                <w:sz w:val="20"/>
                <w:szCs w:val="20"/>
              </w:rPr>
            </w:pPr>
          </w:p>
        </w:tc>
      </w:tr>
      <w:tr w:rsidR="00C70849" w:rsidRPr="00B530B8" w:rsidTr="00C70849">
        <w:trPr>
          <w:trHeight w:val="3460"/>
        </w:trPr>
        <w:tc>
          <w:tcPr>
            <w:tcW w:w="1418" w:type="dxa"/>
            <w:vMerge w:val="restart"/>
            <w:tcBorders>
              <w:top w:val="single" w:sz="4" w:space="0" w:color="auto"/>
            </w:tcBorders>
          </w:tcPr>
          <w:p w:rsidR="00C70849" w:rsidRPr="00B530B8" w:rsidRDefault="00C70849" w:rsidP="00C70849">
            <w:pPr>
              <w:numPr>
                <w:ilvl w:val="0"/>
                <w:numId w:val="41"/>
              </w:numPr>
              <w:rPr>
                <w:b/>
                <w:sz w:val="20"/>
                <w:szCs w:val="20"/>
              </w:rPr>
            </w:pPr>
            <w:r w:rsidRPr="00B530B8">
              <w:rPr>
                <w:b/>
                <w:sz w:val="20"/>
                <w:szCs w:val="20"/>
              </w:rPr>
              <w:t>Изучение нового материала</w:t>
            </w:r>
          </w:p>
          <w:p w:rsidR="00C70849" w:rsidRPr="00B530B8" w:rsidRDefault="00C70849" w:rsidP="007E654D">
            <w:pPr>
              <w:ind w:left="176"/>
              <w:rPr>
                <w:b/>
                <w:sz w:val="20"/>
                <w:szCs w:val="20"/>
              </w:rPr>
            </w:pPr>
          </w:p>
        </w:tc>
        <w:tc>
          <w:tcPr>
            <w:tcW w:w="7654" w:type="dxa"/>
            <w:vMerge w:val="restart"/>
            <w:tcBorders>
              <w:top w:val="single" w:sz="4" w:space="0" w:color="auto"/>
            </w:tcBorders>
          </w:tcPr>
          <w:p w:rsidR="00C70849" w:rsidRPr="00B530B8" w:rsidRDefault="00C70849" w:rsidP="007E654D">
            <w:pPr>
              <w:jc w:val="both"/>
              <w:rPr>
                <w:sz w:val="20"/>
                <w:szCs w:val="20"/>
              </w:rPr>
            </w:pPr>
            <w:proofErr w:type="spellStart"/>
            <w:r w:rsidRPr="00B530B8">
              <w:rPr>
                <w:sz w:val="20"/>
                <w:szCs w:val="20"/>
              </w:rPr>
              <w:t>Рэймонд</w:t>
            </w:r>
            <w:proofErr w:type="spellEnd"/>
            <w:r w:rsidRPr="00B530B8">
              <w:rPr>
                <w:sz w:val="20"/>
                <w:szCs w:val="20"/>
              </w:rPr>
              <w:t xml:space="preserve"> </w:t>
            </w:r>
            <w:proofErr w:type="spellStart"/>
            <w:r w:rsidRPr="00B530B8">
              <w:rPr>
                <w:sz w:val="20"/>
                <w:szCs w:val="20"/>
              </w:rPr>
              <w:t>Мередит</w:t>
            </w:r>
            <w:proofErr w:type="spellEnd"/>
            <w:r w:rsidRPr="00B530B8">
              <w:rPr>
                <w:sz w:val="20"/>
                <w:szCs w:val="20"/>
              </w:rPr>
              <w:t xml:space="preserve"> </w:t>
            </w:r>
            <w:proofErr w:type="spellStart"/>
            <w:r w:rsidRPr="00B530B8">
              <w:rPr>
                <w:sz w:val="20"/>
                <w:szCs w:val="20"/>
              </w:rPr>
              <w:t>Белбин</w:t>
            </w:r>
            <w:proofErr w:type="spellEnd"/>
            <w:r w:rsidRPr="00B530B8">
              <w:rPr>
                <w:sz w:val="20"/>
                <w:szCs w:val="20"/>
              </w:rPr>
              <w:t>, 1926, Великобритания-доктор психологических наук, выпускник Кембриджа, автор теории групповых ролей.</w:t>
            </w:r>
          </w:p>
          <w:p w:rsidR="00C70849" w:rsidRPr="00B530B8" w:rsidRDefault="00C70849" w:rsidP="007E654D">
            <w:pPr>
              <w:jc w:val="both"/>
              <w:rPr>
                <w:sz w:val="20"/>
                <w:szCs w:val="20"/>
              </w:rPr>
            </w:pPr>
            <w:r w:rsidRPr="00B530B8">
              <w:rPr>
                <w:sz w:val="20"/>
                <w:szCs w:val="20"/>
              </w:rPr>
              <w:t xml:space="preserve">Проводил анализ управленческой и проектной деятельности. Анализировал успешные и неуспешные команды (как реальные, так и искусственные).  Обобщение эмпирического опыта привело к созданию </w:t>
            </w:r>
            <w:r w:rsidRPr="00B530B8">
              <w:rPr>
                <w:b/>
                <w:sz w:val="20"/>
                <w:szCs w:val="20"/>
              </w:rPr>
              <w:t>концепции командных ролей</w:t>
            </w:r>
            <w:r w:rsidRPr="00B530B8">
              <w:rPr>
                <w:sz w:val="20"/>
                <w:szCs w:val="20"/>
              </w:rPr>
              <w:t xml:space="preserve">. </w:t>
            </w:r>
          </w:p>
          <w:p w:rsidR="00C70849" w:rsidRPr="00B530B8" w:rsidRDefault="00C70849" w:rsidP="007E654D">
            <w:pPr>
              <w:jc w:val="both"/>
              <w:rPr>
                <w:sz w:val="20"/>
                <w:szCs w:val="20"/>
              </w:rPr>
            </w:pPr>
            <w:r w:rsidRPr="00B530B8">
              <w:rPr>
                <w:b/>
                <w:sz w:val="20"/>
                <w:szCs w:val="20"/>
              </w:rPr>
              <w:t>Командные роли</w:t>
            </w:r>
            <w:r w:rsidRPr="00B530B8">
              <w:rPr>
                <w:sz w:val="20"/>
                <w:szCs w:val="20"/>
              </w:rPr>
              <w:t xml:space="preserve"> - это модели поведения, а не отдельные черты характера или особенности деятельности. Один человек никогда не сможет обладать всеми качествами, необходимыми для результативной командной работы. </w:t>
            </w:r>
          </w:p>
          <w:p w:rsidR="00C70849" w:rsidRPr="00B530B8" w:rsidRDefault="00C70849" w:rsidP="007E654D">
            <w:pPr>
              <w:jc w:val="both"/>
              <w:rPr>
                <w:sz w:val="20"/>
                <w:szCs w:val="20"/>
              </w:rPr>
            </w:pPr>
            <w:r w:rsidRPr="00B530B8">
              <w:rPr>
                <w:b/>
                <w:sz w:val="20"/>
                <w:szCs w:val="20"/>
              </w:rPr>
              <w:t>10 командных ролей:</w:t>
            </w:r>
          </w:p>
          <w:p w:rsidR="00C70849" w:rsidRPr="00B530B8" w:rsidRDefault="00C70849" w:rsidP="007E654D">
            <w:pPr>
              <w:rPr>
                <w:sz w:val="20"/>
                <w:szCs w:val="20"/>
              </w:rPr>
            </w:pPr>
            <w:r w:rsidRPr="00B530B8">
              <w:rPr>
                <w:sz w:val="20"/>
                <w:szCs w:val="20"/>
              </w:rPr>
              <w:t>1.</w:t>
            </w:r>
            <w:r w:rsidRPr="00B530B8">
              <w:rPr>
                <w:bCs/>
                <w:sz w:val="20"/>
                <w:szCs w:val="20"/>
              </w:rPr>
              <w:t xml:space="preserve"> Координатор/Председатель </w:t>
            </w:r>
          </w:p>
          <w:p w:rsidR="00C70849" w:rsidRPr="00B530B8" w:rsidRDefault="00C70849" w:rsidP="007E654D">
            <w:pPr>
              <w:rPr>
                <w:sz w:val="20"/>
                <w:szCs w:val="20"/>
              </w:rPr>
            </w:pPr>
            <w:r w:rsidRPr="00B530B8">
              <w:rPr>
                <w:sz w:val="20"/>
                <w:szCs w:val="20"/>
              </w:rPr>
              <w:t>2.Генератор идей/ Мыслитель</w:t>
            </w:r>
          </w:p>
          <w:p w:rsidR="00C70849" w:rsidRPr="00B530B8" w:rsidRDefault="00C70849" w:rsidP="007E654D">
            <w:pPr>
              <w:rPr>
                <w:sz w:val="20"/>
                <w:szCs w:val="20"/>
              </w:rPr>
            </w:pPr>
            <w:r w:rsidRPr="00B530B8">
              <w:rPr>
                <w:sz w:val="20"/>
                <w:szCs w:val="20"/>
              </w:rPr>
              <w:t>3.Специалист / Навигатор / Формирователь</w:t>
            </w:r>
          </w:p>
          <w:p w:rsidR="00C70849" w:rsidRPr="00B530B8" w:rsidRDefault="00C70849" w:rsidP="007E654D">
            <w:pPr>
              <w:rPr>
                <w:sz w:val="20"/>
                <w:szCs w:val="20"/>
              </w:rPr>
            </w:pPr>
            <w:r w:rsidRPr="00B530B8">
              <w:rPr>
                <w:sz w:val="20"/>
                <w:szCs w:val="20"/>
              </w:rPr>
              <w:t>4.Гармонизатор/ Коллективист / Миротворец</w:t>
            </w:r>
          </w:p>
          <w:p w:rsidR="00C70849" w:rsidRPr="00B530B8" w:rsidRDefault="00C70849" w:rsidP="007E654D">
            <w:pPr>
              <w:rPr>
                <w:sz w:val="20"/>
                <w:szCs w:val="20"/>
              </w:rPr>
            </w:pPr>
            <w:r w:rsidRPr="00B530B8">
              <w:rPr>
                <w:sz w:val="20"/>
                <w:szCs w:val="20"/>
              </w:rPr>
              <w:t>5.Исполнитель/Работник</w:t>
            </w:r>
          </w:p>
          <w:p w:rsidR="00C70849" w:rsidRPr="00B530B8" w:rsidRDefault="00C70849" w:rsidP="007E654D">
            <w:pPr>
              <w:rPr>
                <w:sz w:val="20"/>
                <w:szCs w:val="20"/>
              </w:rPr>
            </w:pPr>
            <w:r w:rsidRPr="00B530B8">
              <w:rPr>
                <w:sz w:val="20"/>
                <w:szCs w:val="20"/>
              </w:rPr>
              <w:t>6.Контролер</w:t>
            </w:r>
            <w:r w:rsidRPr="00B530B8">
              <w:rPr>
                <w:bCs/>
                <w:sz w:val="20"/>
                <w:szCs w:val="20"/>
              </w:rPr>
              <w:t xml:space="preserve"> /Человек, расставляющий точки над " i "/ Доводчик</w:t>
            </w:r>
          </w:p>
          <w:p w:rsidR="00C70849" w:rsidRPr="00B530B8" w:rsidRDefault="00C70849" w:rsidP="007E654D">
            <w:pPr>
              <w:rPr>
                <w:sz w:val="20"/>
                <w:szCs w:val="20"/>
              </w:rPr>
            </w:pPr>
            <w:r w:rsidRPr="00B530B8">
              <w:rPr>
                <w:sz w:val="20"/>
                <w:szCs w:val="20"/>
              </w:rPr>
              <w:t>7.Снабженец/</w:t>
            </w:r>
            <w:r w:rsidRPr="00B530B8">
              <w:rPr>
                <w:bCs/>
                <w:sz w:val="20"/>
                <w:szCs w:val="20"/>
              </w:rPr>
              <w:t xml:space="preserve"> Разведчик</w:t>
            </w:r>
          </w:p>
          <w:p w:rsidR="00C70849" w:rsidRPr="00B530B8" w:rsidRDefault="00C70849" w:rsidP="007E654D">
            <w:pPr>
              <w:jc w:val="both"/>
              <w:rPr>
                <w:sz w:val="20"/>
                <w:szCs w:val="20"/>
              </w:rPr>
            </w:pPr>
            <w:r w:rsidRPr="00B530B8">
              <w:rPr>
                <w:sz w:val="20"/>
                <w:szCs w:val="20"/>
              </w:rPr>
              <w:t>8.Аналитик/ Наблюдатель / Оценщик</w:t>
            </w:r>
          </w:p>
          <w:p w:rsidR="00C70849" w:rsidRPr="00B530B8" w:rsidRDefault="00C70849" w:rsidP="007E654D">
            <w:pPr>
              <w:jc w:val="both"/>
              <w:rPr>
                <w:sz w:val="20"/>
                <w:szCs w:val="20"/>
              </w:rPr>
            </w:pPr>
            <w:r w:rsidRPr="00B530B8">
              <w:rPr>
                <w:sz w:val="20"/>
                <w:szCs w:val="20"/>
              </w:rPr>
              <w:t>9. Критик</w:t>
            </w:r>
          </w:p>
          <w:p w:rsidR="00C70849" w:rsidRPr="00B530B8" w:rsidRDefault="00C70849" w:rsidP="007E654D">
            <w:pPr>
              <w:jc w:val="both"/>
              <w:rPr>
                <w:sz w:val="20"/>
                <w:szCs w:val="20"/>
              </w:rPr>
            </w:pPr>
            <w:r w:rsidRPr="00B530B8">
              <w:rPr>
                <w:sz w:val="20"/>
                <w:szCs w:val="20"/>
              </w:rPr>
              <w:t>10. Тренер</w:t>
            </w:r>
          </w:p>
          <w:p w:rsidR="00C70849" w:rsidRPr="00B530B8" w:rsidRDefault="00C70849" w:rsidP="007E654D">
            <w:pPr>
              <w:jc w:val="both"/>
              <w:rPr>
                <w:b/>
                <w:sz w:val="20"/>
                <w:szCs w:val="20"/>
              </w:rPr>
            </w:pPr>
            <w:r w:rsidRPr="00B530B8">
              <w:rPr>
                <w:sz w:val="20"/>
                <w:szCs w:val="20"/>
              </w:rPr>
              <w:t>Сейчас мы в командах выполним упражнение на «примерку» данных ролей.</w:t>
            </w:r>
          </w:p>
        </w:tc>
        <w:tc>
          <w:tcPr>
            <w:tcW w:w="709" w:type="dxa"/>
            <w:tcBorders>
              <w:top w:val="single" w:sz="4" w:space="0" w:color="auto"/>
            </w:tcBorders>
          </w:tcPr>
          <w:p w:rsidR="00C70849" w:rsidRPr="00B530B8" w:rsidRDefault="00C70849" w:rsidP="007E654D">
            <w:pPr>
              <w:ind w:hanging="12"/>
              <w:jc w:val="center"/>
              <w:rPr>
                <w:sz w:val="20"/>
                <w:szCs w:val="20"/>
              </w:rPr>
            </w:pPr>
            <w:r w:rsidRPr="00B530B8">
              <w:rPr>
                <w:sz w:val="20"/>
                <w:szCs w:val="20"/>
              </w:rPr>
              <w:t>2</w:t>
            </w:r>
          </w:p>
        </w:tc>
        <w:tc>
          <w:tcPr>
            <w:tcW w:w="992" w:type="dxa"/>
            <w:tcBorders>
              <w:top w:val="single" w:sz="4" w:space="0" w:color="auto"/>
            </w:tcBorders>
          </w:tcPr>
          <w:p w:rsidR="00C70849" w:rsidRPr="00B530B8" w:rsidRDefault="00C70849" w:rsidP="007E654D">
            <w:pPr>
              <w:ind w:hanging="12"/>
              <w:jc w:val="center"/>
              <w:rPr>
                <w:sz w:val="20"/>
                <w:szCs w:val="20"/>
              </w:rPr>
            </w:pPr>
            <w:r w:rsidRPr="00B530B8">
              <w:rPr>
                <w:sz w:val="20"/>
                <w:szCs w:val="20"/>
              </w:rPr>
              <w:t>5</w:t>
            </w:r>
          </w:p>
        </w:tc>
      </w:tr>
      <w:tr w:rsidR="00C70849" w:rsidRPr="00B530B8" w:rsidTr="009070D3">
        <w:trPr>
          <w:trHeight w:val="1133"/>
        </w:trPr>
        <w:tc>
          <w:tcPr>
            <w:tcW w:w="1418" w:type="dxa"/>
            <w:vMerge/>
          </w:tcPr>
          <w:p w:rsidR="00C70849" w:rsidRPr="00B530B8" w:rsidRDefault="00C70849" w:rsidP="007E654D">
            <w:pPr>
              <w:ind w:left="360"/>
              <w:rPr>
                <w:b/>
                <w:sz w:val="20"/>
                <w:szCs w:val="20"/>
              </w:rPr>
            </w:pPr>
          </w:p>
        </w:tc>
        <w:tc>
          <w:tcPr>
            <w:tcW w:w="7654" w:type="dxa"/>
            <w:vMerge/>
          </w:tcPr>
          <w:p w:rsidR="00C70849" w:rsidRPr="00B530B8" w:rsidRDefault="00C70849" w:rsidP="007E654D">
            <w:pPr>
              <w:jc w:val="both"/>
              <w:rPr>
                <w:sz w:val="20"/>
                <w:szCs w:val="20"/>
              </w:rPr>
            </w:pPr>
          </w:p>
        </w:tc>
        <w:tc>
          <w:tcPr>
            <w:tcW w:w="709" w:type="dxa"/>
            <w:tcBorders>
              <w:top w:val="single" w:sz="4" w:space="0" w:color="auto"/>
            </w:tcBorders>
          </w:tcPr>
          <w:p w:rsidR="00C70849" w:rsidRPr="00B530B8" w:rsidRDefault="00C70849" w:rsidP="007E654D">
            <w:pPr>
              <w:ind w:hanging="12"/>
              <w:jc w:val="center"/>
              <w:rPr>
                <w:sz w:val="20"/>
                <w:szCs w:val="20"/>
              </w:rPr>
            </w:pPr>
            <w:r w:rsidRPr="00B530B8">
              <w:rPr>
                <w:sz w:val="20"/>
                <w:szCs w:val="20"/>
              </w:rPr>
              <w:t>3</w:t>
            </w:r>
          </w:p>
        </w:tc>
        <w:tc>
          <w:tcPr>
            <w:tcW w:w="992" w:type="dxa"/>
            <w:tcBorders>
              <w:top w:val="single" w:sz="4" w:space="0" w:color="auto"/>
            </w:tcBorders>
          </w:tcPr>
          <w:p w:rsidR="00C70849" w:rsidRPr="00B530B8" w:rsidRDefault="00C70849" w:rsidP="007E654D">
            <w:pPr>
              <w:ind w:hanging="12"/>
              <w:jc w:val="center"/>
              <w:rPr>
                <w:sz w:val="20"/>
                <w:szCs w:val="20"/>
              </w:rPr>
            </w:pPr>
            <w:r w:rsidRPr="00B530B8">
              <w:rPr>
                <w:sz w:val="20"/>
                <w:szCs w:val="20"/>
              </w:rPr>
              <w:t>1</w:t>
            </w:r>
          </w:p>
        </w:tc>
      </w:tr>
      <w:tr w:rsidR="00C70849" w:rsidRPr="00B530B8" w:rsidTr="009070D3">
        <w:trPr>
          <w:trHeight w:val="3260"/>
        </w:trPr>
        <w:tc>
          <w:tcPr>
            <w:tcW w:w="1418" w:type="dxa"/>
            <w:vMerge w:val="restart"/>
            <w:tcBorders>
              <w:top w:val="single" w:sz="4" w:space="0" w:color="auto"/>
            </w:tcBorders>
          </w:tcPr>
          <w:p w:rsidR="00C70849" w:rsidRPr="00B530B8" w:rsidRDefault="00C70849" w:rsidP="007E654D">
            <w:pPr>
              <w:rPr>
                <w:b/>
                <w:sz w:val="20"/>
                <w:szCs w:val="20"/>
              </w:rPr>
            </w:pPr>
            <w:r w:rsidRPr="00B530B8">
              <w:rPr>
                <w:b/>
                <w:sz w:val="20"/>
                <w:szCs w:val="20"/>
              </w:rPr>
              <w:t>4. Тренинговая часть</w:t>
            </w:r>
          </w:p>
        </w:tc>
        <w:tc>
          <w:tcPr>
            <w:tcW w:w="7654" w:type="dxa"/>
            <w:vMerge w:val="restart"/>
          </w:tcPr>
          <w:p w:rsidR="00C70849" w:rsidRPr="00B530B8" w:rsidRDefault="00C70849" w:rsidP="007E654D">
            <w:pPr>
              <w:spacing w:after="200"/>
              <w:contextualSpacing/>
              <w:jc w:val="both"/>
              <w:rPr>
                <w:rFonts w:eastAsia="Calibri"/>
                <w:sz w:val="20"/>
                <w:szCs w:val="20"/>
                <w:lang w:eastAsia="en-US"/>
              </w:rPr>
            </w:pPr>
            <w:r w:rsidRPr="00B530B8">
              <w:rPr>
                <w:rFonts w:eastAsia="Calibri"/>
                <w:b/>
                <w:sz w:val="20"/>
                <w:szCs w:val="20"/>
                <w:lang w:eastAsia="en-US"/>
              </w:rPr>
              <w:t xml:space="preserve">Кураторы вместе со своими  командами  расходятся в « 4 угла». </w:t>
            </w:r>
            <w:r w:rsidRPr="00B530B8">
              <w:rPr>
                <w:rFonts w:eastAsia="Calibri"/>
                <w:sz w:val="20"/>
                <w:szCs w:val="20"/>
                <w:lang w:eastAsia="en-US"/>
              </w:rPr>
              <w:t xml:space="preserve">Каждый куратор объясняет условия выполнения упражнения своей команде, затем раздает карточки (10 шт.) с обозначением командной роли и моделей поведения: </w:t>
            </w:r>
          </w:p>
          <w:p w:rsidR="00C70849" w:rsidRPr="00B530B8" w:rsidRDefault="00C70849" w:rsidP="007E654D">
            <w:pPr>
              <w:spacing w:after="200"/>
              <w:contextualSpacing/>
              <w:jc w:val="both"/>
              <w:rPr>
                <w:rFonts w:eastAsia="Calibri"/>
                <w:sz w:val="20"/>
                <w:szCs w:val="20"/>
                <w:lang w:eastAsia="en-US"/>
              </w:rPr>
            </w:pPr>
            <w:r w:rsidRPr="00B530B8">
              <w:rPr>
                <w:rFonts w:eastAsia="Calibri"/>
                <w:sz w:val="20"/>
                <w:szCs w:val="20"/>
                <w:lang w:eastAsia="en-US"/>
              </w:rPr>
              <w:t xml:space="preserve">В рамках выполнения задания требуется четко следовать модели поведения. </w:t>
            </w:r>
          </w:p>
          <w:p w:rsidR="00C70849" w:rsidRPr="00B530B8" w:rsidRDefault="00C70849" w:rsidP="007E654D">
            <w:pPr>
              <w:spacing w:after="200"/>
              <w:contextualSpacing/>
              <w:jc w:val="both"/>
              <w:rPr>
                <w:rFonts w:eastAsia="Calibri"/>
                <w:sz w:val="20"/>
                <w:szCs w:val="20"/>
                <w:lang w:eastAsia="en-US"/>
              </w:rPr>
            </w:pPr>
            <w:r w:rsidRPr="00B530B8">
              <w:rPr>
                <w:rFonts w:eastAsia="Calibri"/>
                <w:sz w:val="20"/>
                <w:szCs w:val="20"/>
                <w:lang w:eastAsia="en-US"/>
              </w:rPr>
              <w:t>Участники изучают свою личную модель поведения.</w:t>
            </w:r>
          </w:p>
          <w:p w:rsidR="00C70849" w:rsidRPr="00B530B8" w:rsidRDefault="00C70849" w:rsidP="007E654D">
            <w:pPr>
              <w:spacing w:after="200"/>
              <w:contextualSpacing/>
              <w:jc w:val="both"/>
              <w:rPr>
                <w:rFonts w:eastAsia="Calibri"/>
                <w:b/>
                <w:sz w:val="20"/>
                <w:szCs w:val="20"/>
                <w:lang w:eastAsia="en-US"/>
              </w:rPr>
            </w:pPr>
            <w:r w:rsidRPr="00B530B8">
              <w:rPr>
                <w:rFonts w:eastAsia="Calibri"/>
                <w:b/>
                <w:sz w:val="20"/>
                <w:szCs w:val="20"/>
                <w:lang w:eastAsia="en-US"/>
              </w:rPr>
              <w:t xml:space="preserve">Команда приступает к работе: </w:t>
            </w:r>
            <w:r w:rsidRPr="00B530B8">
              <w:rPr>
                <w:rFonts w:eastAsia="Calibri"/>
                <w:sz w:val="20"/>
                <w:szCs w:val="20"/>
                <w:lang w:eastAsia="en-US"/>
              </w:rPr>
              <w:t>н</w:t>
            </w:r>
            <w:r w:rsidRPr="00B530B8">
              <w:rPr>
                <w:sz w:val="20"/>
                <w:szCs w:val="20"/>
              </w:rPr>
              <w:t>еобходимо изготовить прототип объекта «Учитель 3000», разработать  варианты его использования и представить идею, воплощённую в макете-прототипе.</w:t>
            </w:r>
          </w:p>
          <w:p w:rsidR="00C70849" w:rsidRPr="00B530B8" w:rsidRDefault="00C70849" w:rsidP="007E654D">
            <w:pPr>
              <w:ind w:left="13" w:hanging="13"/>
              <w:contextualSpacing/>
              <w:jc w:val="both"/>
              <w:rPr>
                <w:b/>
                <w:sz w:val="20"/>
                <w:szCs w:val="20"/>
              </w:rPr>
            </w:pPr>
            <w:r w:rsidRPr="00B530B8">
              <w:rPr>
                <w:rStyle w:val="extended-textshort"/>
                <w:b/>
                <w:bCs/>
                <w:sz w:val="20"/>
                <w:szCs w:val="20"/>
              </w:rPr>
              <w:t xml:space="preserve">Прототип - </w:t>
            </w:r>
            <w:r w:rsidRPr="00B530B8">
              <w:rPr>
                <w:rStyle w:val="extended-textshort"/>
                <w:sz w:val="20"/>
                <w:szCs w:val="20"/>
              </w:rPr>
              <w:t xml:space="preserve"> модель продукта, которая используется для презентации и тестирования перед поступлением производственного заказа.</w:t>
            </w:r>
          </w:p>
          <w:p w:rsidR="00C70849" w:rsidRPr="00B530B8" w:rsidRDefault="00C70849" w:rsidP="007E654D">
            <w:pPr>
              <w:ind w:left="13" w:hanging="13"/>
              <w:contextualSpacing/>
              <w:jc w:val="both"/>
              <w:rPr>
                <w:b/>
                <w:sz w:val="20"/>
                <w:szCs w:val="20"/>
              </w:rPr>
            </w:pPr>
            <w:proofErr w:type="spellStart"/>
            <w:r w:rsidRPr="00B530B8">
              <w:rPr>
                <w:b/>
                <w:sz w:val="20"/>
                <w:szCs w:val="20"/>
              </w:rPr>
              <w:t>Бэклог</w:t>
            </w:r>
            <w:proofErr w:type="spellEnd"/>
            <w:r w:rsidRPr="00B530B8">
              <w:rPr>
                <w:b/>
                <w:sz w:val="20"/>
                <w:szCs w:val="20"/>
              </w:rPr>
              <w:t xml:space="preserve"> (требования)  продукта: </w:t>
            </w:r>
          </w:p>
          <w:p w:rsidR="00C70849" w:rsidRPr="00B530B8" w:rsidRDefault="00C70849" w:rsidP="007E654D">
            <w:pPr>
              <w:ind w:left="13" w:hanging="13"/>
              <w:contextualSpacing/>
              <w:jc w:val="both"/>
              <w:rPr>
                <w:sz w:val="20"/>
                <w:szCs w:val="20"/>
              </w:rPr>
            </w:pPr>
            <w:r w:rsidRPr="00B530B8">
              <w:rPr>
                <w:sz w:val="20"/>
                <w:szCs w:val="20"/>
              </w:rPr>
              <w:t>Продукт выполняется на полу! на ватмане, лежащем на полу.</w:t>
            </w:r>
          </w:p>
          <w:p w:rsidR="00C70849" w:rsidRPr="00B530B8" w:rsidRDefault="00C70849" w:rsidP="007E654D">
            <w:pPr>
              <w:ind w:left="13" w:hanging="13"/>
              <w:contextualSpacing/>
              <w:jc w:val="both"/>
              <w:rPr>
                <w:sz w:val="20"/>
                <w:szCs w:val="20"/>
              </w:rPr>
            </w:pPr>
            <w:r w:rsidRPr="00B530B8">
              <w:rPr>
                <w:sz w:val="20"/>
                <w:szCs w:val="20"/>
              </w:rPr>
              <w:t>Ресурсы – ограничены (</w:t>
            </w:r>
            <w:proofErr w:type="spellStart"/>
            <w:r w:rsidRPr="00B530B8">
              <w:rPr>
                <w:sz w:val="20"/>
                <w:szCs w:val="20"/>
              </w:rPr>
              <w:t>скотч+бумага</w:t>
            </w:r>
            <w:proofErr w:type="spellEnd"/>
            <w:r w:rsidRPr="00B530B8">
              <w:rPr>
                <w:sz w:val="20"/>
                <w:szCs w:val="20"/>
              </w:rPr>
              <w:t>)</w:t>
            </w:r>
          </w:p>
          <w:p w:rsidR="00C70849" w:rsidRPr="00B530B8" w:rsidRDefault="00C70849" w:rsidP="007E654D">
            <w:pPr>
              <w:ind w:left="13" w:hanging="13"/>
              <w:contextualSpacing/>
              <w:jc w:val="both"/>
              <w:rPr>
                <w:b/>
                <w:sz w:val="20"/>
                <w:szCs w:val="20"/>
              </w:rPr>
            </w:pPr>
            <w:r w:rsidRPr="00B530B8">
              <w:rPr>
                <w:sz w:val="20"/>
                <w:szCs w:val="20"/>
              </w:rPr>
              <w:t>Плоско-объемный 3D-макет</w:t>
            </w:r>
          </w:p>
        </w:tc>
        <w:tc>
          <w:tcPr>
            <w:tcW w:w="709" w:type="dxa"/>
            <w:tcBorders>
              <w:top w:val="single" w:sz="4" w:space="0" w:color="auto"/>
            </w:tcBorders>
          </w:tcPr>
          <w:p w:rsidR="00C70849" w:rsidRPr="00B530B8" w:rsidRDefault="00C70849" w:rsidP="007E654D">
            <w:pPr>
              <w:jc w:val="center"/>
              <w:rPr>
                <w:sz w:val="20"/>
                <w:szCs w:val="20"/>
              </w:rPr>
            </w:pPr>
            <w:r w:rsidRPr="00B530B8">
              <w:rPr>
                <w:sz w:val="20"/>
                <w:szCs w:val="20"/>
              </w:rPr>
              <w:t>4</w:t>
            </w:r>
          </w:p>
        </w:tc>
        <w:tc>
          <w:tcPr>
            <w:tcW w:w="992" w:type="dxa"/>
            <w:vMerge w:val="restart"/>
          </w:tcPr>
          <w:p w:rsidR="00C70849" w:rsidRPr="00B530B8" w:rsidRDefault="00C70849" w:rsidP="007E654D">
            <w:pPr>
              <w:jc w:val="center"/>
              <w:rPr>
                <w:sz w:val="20"/>
                <w:szCs w:val="20"/>
              </w:rPr>
            </w:pPr>
            <w:r w:rsidRPr="00B530B8">
              <w:rPr>
                <w:sz w:val="20"/>
                <w:szCs w:val="20"/>
              </w:rPr>
              <w:t>15</w:t>
            </w:r>
          </w:p>
        </w:tc>
      </w:tr>
      <w:tr w:rsidR="00C70849" w:rsidRPr="00B530B8" w:rsidTr="009070D3">
        <w:trPr>
          <w:trHeight w:val="60"/>
        </w:trPr>
        <w:tc>
          <w:tcPr>
            <w:tcW w:w="1418" w:type="dxa"/>
            <w:vMerge/>
          </w:tcPr>
          <w:p w:rsidR="00C70849" w:rsidRPr="00B530B8" w:rsidRDefault="00C70849" w:rsidP="007E654D">
            <w:pPr>
              <w:rPr>
                <w:b/>
                <w:sz w:val="20"/>
                <w:szCs w:val="20"/>
              </w:rPr>
            </w:pPr>
          </w:p>
        </w:tc>
        <w:tc>
          <w:tcPr>
            <w:tcW w:w="7654" w:type="dxa"/>
            <w:vMerge/>
          </w:tcPr>
          <w:p w:rsidR="00C70849" w:rsidRPr="00B530B8" w:rsidRDefault="00C70849" w:rsidP="007E654D">
            <w:pPr>
              <w:spacing w:after="200"/>
              <w:contextualSpacing/>
              <w:jc w:val="both"/>
              <w:rPr>
                <w:rFonts w:eastAsia="Calibri"/>
                <w:b/>
                <w:sz w:val="20"/>
                <w:szCs w:val="20"/>
                <w:lang w:eastAsia="en-US"/>
              </w:rPr>
            </w:pPr>
          </w:p>
        </w:tc>
        <w:tc>
          <w:tcPr>
            <w:tcW w:w="709" w:type="dxa"/>
            <w:tcBorders>
              <w:top w:val="single" w:sz="4" w:space="0" w:color="auto"/>
            </w:tcBorders>
          </w:tcPr>
          <w:p w:rsidR="00C70849" w:rsidRPr="00B530B8" w:rsidRDefault="00C70849" w:rsidP="007E654D">
            <w:pPr>
              <w:jc w:val="center"/>
              <w:rPr>
                <w:sz w:val="20"/>
                <w:szCs w:val="20"/>
              </w:rPr>
            </w:pPr>
            <w:r w:rsidRPr="00B530B8">
              <w:rPr>
                <w:sz w:val="20"/>
                <w:szCs w:val="20"/>
              </w:rPr>
              <w:t>5</w:t>
            </w:r>
          </w:p>
        </w:tc>
        <w:tc>
          <w:tcPr>
            <w:tcW w:w="992" w:type="dxa"/>
            <w:vMerge/>
          </w:tcPr>
          <w:p w:rsidR="00C70849" w:rsidRPr="00B530B8" w:rsidRDefault="00C70849" w:rsidP="007E654D">
            <w:pPr>
              <w:jc w:val="center"/>
              <w:rPr>
                <w:sz w:val="20"/>
                <w:szCs w:val="20"/>
              </w:rPr>
            </w:pPr>
          </w:p>
        </w:tc>
      </w:tr>
      <w:tr w:rsidR="00C70849" w:rsidRPr="00B530B8" w:rsidTr="00C70849">
        <w:trPr>
          <w:trHeight w:val="280"/>
        </w:trPr>
        <w:tc>
          <w:tcPr>
            <w:tcW w:w="1418" w:type="dxa"/>
          </w:tcPr>
          <w:p w:rsidR="00C70849" w:rsidRPr="00B530B8" w:rsidRDefault="00C70849" w:rsidP="007E654D">
            <w:pPr>
              <w:rPr>
                <w:b/>
                <w:sz w:val="20"/>
                <w:szCs w:val="20"/>
              </w:rPr>
            </w:pPr>
            <w:r w:rsidRPr="00B530B8">
              <w:rPr>
                <w:b/>
                <w:sz w:val="20"/>
                <w:szCs w:val="20"/>
              </w:rPr>
              <w:t>5. Презентация</w:t>
            </w:r>
          </w:p>
        </w:tc>
        <w:tc>
          <w:tcPr>
            <w:tcW w:w="7654" w:type="dxa"/>
          </w:tcPr>
          <w:p w:rsidR="00C70849" w:rsidRPr="00B530B8" w:rsidRDefault="00C70849" w:rsidP="007E654D">
            <w:pPr>
              <w:jc w:val="both"/>
              <w:rPr>
                <w:sz w:val="20"/>
                <w:szCs w:val="20"/>
              </w:rPr>
            </w:pPr>
            <w:r w:rsidRPr="00B530B8">
              <w:rPr>
                <w:rFonts w:eastAsia="Calibri"/>
                <w:sz w:val="20"/>
                <w:szCs w:val="20"/>
                <w:lang w:eastAsia="en-US"/>
              </w:rPr>
              <w:t xml:space="preserve">Презентация </w:t>
            </w:r>
            <w:r w:rsidRPr="00B530B8">
              <w:rPr>
                <w:sz w:val="20"/>
                <w:szCs w:val="20"/>
              </w:rPr>
              <w:t>«Учитель 3000».</w:t>
            </w:r>
          </w:p>
          <w:p w:rsidR="00C70849" w:rsidRPr="00B530B8" w:rsidRDefault="00C70849" w:rsidP="007E654D">
            <w:pPr>
              <w:jc w:val="both"/>
              <w:rPr>
                <w:b/>
                <w:sz w:val="20"/>
                <w:szCs w:val="20"/>
              </w:rPr>
            </w:pPr>
            <w:r w:rsidRPr="00B530B8">
              <w:rPr>
                <w:sz w:val="20"/>
                <w:szCs w:val="20"/>
              </w:rPr>
              <w:t xml:space="preserve"> </w:t>
            </w:r>
            <w:r w:rsidRPr="00B530B8">
              <w:rPr>
                <w:b/>
                <w:sz w:val="20"/>
                <w:szCs w:val="20"/>
              </w:rPr>
              <w:t>Участники вместе, расположены в кругу.</w:t>
            </w:r>
          </w:p>
          <w:p w:rsidR="00C70849" w:rsidRPr="00B530B8" w:rsidRDefault="00C70849" w:rsidP="007E654D">
            <w:pPr>
              <w:jc w:val="both"/>
              <w:rPr>
                <w:rFonts w:eastAsia="Calibri"/>
                <w:sz w:val="20"/>
                <w:szCs w:val="20"/>
                <w:lang w:eastAsia="en-US"/>
              </w:rPr>
            </w:pPr>
            <w:r w:rsidRPr="00B530B8">
              <w:rPr>
                <w:sz w:val="20"/>
                <w:szCs w:val="20"/>
              </w:rPr>
              <w:t>4*2</w:t>
            </w:r>
          </w:p>
        </w:tc>
        <w:tc>
          <w:tcPr>
            <w:tcW w:w="709" w:type="dxa"/>
          </w:tcPr>
          <w:p w:rsidR="00C70849" w:rsidRPr="00B530B8" w:rsidRDefault="00C70849" w:rsidP="007E654D">
            <w:pPr>
              <w:jc w:val="center"/>
              <w:rPr>
                <w:sz w:val="20"/>
                <w:szCs w:val="20"/>
              </w:rPr>
            </w:pPr>
            <w:r w:rsidRPr="00B530B8">
              <w:rPr>
                <w:sz w:val="20"/>
                <w:szCs w:val="20"/>
              </w:rPr>
              <w:t>6</w:t>
            </w:r>
          </w:p>
        </w:tc>
        <w:tc>
          <w:tcPr>
            <w:tcW w:w="992" w:type="dxa"/>
          </w:tcPr>
          <w:p w:rsidR="00C70849" w:rsidRPr="00B530B8" w:rsidRDefault="00C70849" w:rsidP="007E654D">
            <w:pPr>
              <w:jc w:val="center"/>
              <w:rPr>
                <w:sz w:val="20"/>
                <w:szCs w:val="20"/>
              </w:rPr>
            </w:pPr>
            <w:r w:rsidRPr="00B530B8">
              <w:rPr>
                <w:sz w:val="20"/>
                <w:szCs w:val="20"/>
              </w:rPr>
              <w:t>8</w:t>
            </w:r>
          </w:p>
        </w:tc>
      </w:tr>
      <w:tr w:rsidR="00C70849" w:rsidRPr="00B530B8" w:rsidTr="00C70849">
        <w:trPr>
          <w:trHeight w:val="280"/>
        </w:trPr>
        <w:tc>
          <w:tcPr>
            <w:tcW w:w="1418" w:type="dxa"/>
          </w:tcPr>
          <w:p w:rsidR="00C70849" w:rsidRPr="00B530B8" w:rsidRDefault="00C70849" w:rsidP="007E654D">
            <w:pPr>
              <w:rPr>
                <w:b/>
                <w:sz w:val="20"/>
                <w:szCs w:val="20"/>
              </w:rPr>
            </w:pPr>
            <w:r w:rsidRPr="00B530B8">
              <w:rPr>
                <w:b/>
                <w:sz w:val="20"/>
                <w:szCs w:val="20"/>
              </w:rPr>
              <w:t xml:space="preserve">6. Закрепление материала </w:t>
            </w:r>
          </w:p>
        </w:tc>
        <w:tc>
          <w:tcPr>
            <w:tcW w:w="7654" w:type="dxa"/>
          </w:tcPr>
          <w:p w:rsidR="00C70849" w:rsidRPr="00B530B8" w:rsidRDefault="00C70849" w:rsidP="007E654D">
            <w:pPr>
              <w:jc w:val="both"/>
              <w:rPr>
                <w:rFonts w:eastAsia="Calibri"/>
                <w:b/>
                <w:sz w:val="20"/>
                <w:szCs w:val="20"/>
                <w:lang w:eastAsia="en-US"/>
              </w:rPr>
            </w:pPr>
            <w:r w:rsidRPr="00B530B8">
              <w:rPr>
                <w:b/>
                <w:sz w:val="20"/>
                <w:szCs w:val="20"/>
              </w:rPr>
              <w:t>Участники вместе, расположены в кругу</w:t>
            </w:r>
            <w:r w:rsidRPr="00B530B8">
              <w:rPr>
                <w:rFonts w:eastAsia="Calibri"/>
                <w:b/>
                <w:sz w:val="20"/>
                <w:szCs w:val="20"/>
                <w:lang w:eastAsia="en-US"/>
              </w:rPr>
              <w:t xml:space="preserve"> </w:t>
            </w:r>
          </w:p>
          <w:p w:rsidR="00C70849" w:rsidRPr="00B530B8" w:rsidRDefault="00C70849" w:rsidP="007E654D">
            <w:pPr>
              <w:jc w:val="both"/>
              <w:rPr>
                <w:rFonts w:eastAsia="Calibri"/>
                <w:b/>
                <w:sz w:val="20"/>
                <w:szCs w:val="20"/>
                <w:lang w:eastAsia="en-US"/>
              </w:rPr>
            </w:pPr>
            <w:r w:rsidRPr="00B530B8">
              <w:rPr>
                <w:rFonts w:eastAsia="Calibri"/>
                <w:b/>
                <w:sz w:val="20"/>
                <w:szCs w:val="20"/>
                <w:lang w:eastAsia="en-US"/>
              </w:rPr>
              <w:t>Подробно разбираются задачи каждой из ролей.</w:t>
            </w:r>
          </w:p>
          <w:p w:rsidR="00C70849" w:rsidRPr="00B530B8" w:rsidRDefault="00C70849" w:rsidP="007E654D">
            <w:pPr>
              <w:rPr>
                <w:sz w:val="20"/>
                <w:szCs w:val="20"/>
              </w:rPr>
            </w:pPr>
            <w:r w:rsidRPr="00B530B8">
              <w:rPr>
                <w:sz w:val="20"/>
                <w:szCs w:val="20"/>
              </w:rPr>
              <w:t>1.</w:t>
            </w:r>
            <w:r w:rsidRPr="00B530B8">
              <w:rPr>
                <w:bCs/>
                <w:sz w:val="20"/>
                <w:szCs w:val="20"/>
              </w:rPr>
              <w:t xml:space="preserve"> Координатор/Председатель </w:t>
            </w:r>
          </w:p>
          <w:p w:rsidR="00C70849" w:rsidRPr="00B530B8" w:rsidRDefault="00C70849" w:rsidP="007E654D">
            <w:pPr>
              <w:rPr>
                <w:sz w:val="20"/>
                <w:szCs w:val="20"/>
              </w:rPr>
            </w:pPr>
            <w:r w:rsidRPr="00B530B8">
              <w:rPr>
                <w:sz w:val="20"/>
                <w:szCs w:val="20"/>
              </w:rPr>
              <w:t>2.Генератор идей/ Мыслитель</w:t>
            </w:r>
          </w:p>
          <w:p w:rsidR="00C70849" w:rsidRPr="00B530B8" w:rsidRDefault="00C70849" w:rsidP="007E654D">
            <w:pPr>
              <w:rPr>
                <w:sz w:val="20"/>
                <w:szCs w:val="20"/>
              </w:rPr>
            </w:pPr>
            <w:r w:rsidRPr="00B530B8">
              <w:rPr>
                <w:sz w:val="20"/>
                <w:szCs w:val="20"/>
              </w:rPr>
              <w:t>3.Специалист / Навигатор / Формирователь</w:t>
            </w:r>
          </w:p>
          <w:p w:rsidR="00C70849" w:rsidRPr="00B530B8" w:rsidRDefault="00C70849" w:rsidP="007E654D">
            <w:pPr>
              <w:rPr>
                <w:sz w:val="20"/>
                <w:szCs w:val="20"/>
              </w:rPr>
            </w:pPr>
            <w:r w:rsidRPr="00B530B8">
              <w:rPr>
                <w:sz w:val="20"/>
                <w:szCs w:val="20"/>
              </w:rPr>
              <w:t>4.Гармонизатор/ Коллективист / Миротворец</w:t>
            </w:r>
          </w:p>
          <w:p w:rsidR="00C70849" w:rsidRPr="00B530B8" w:rsidRDefault="00C70849" w:rsidP="007E654D">
            <w:pPr>
              <w:rPr>
                <w:sz w:val="20"/>
                <w:szCs w:val="20"/>
              </w:rPr>
            </w:pPr>
            <w:r w:rsidRPr="00B530B8">
              <w:rPr>
                <w:sz w:val="20"/>
                <w:szCs w:val="20"/>
              </w:rPr>
              <w:t>5.Исполнитель/Работник</w:t>
            </w:r>
          </w:p>
          <w:p w:rsidR="00C70849" w:rsidRPr="00B530B8" w:rsidRDefault="00C70849" w:rsidP="007E654D">
            <w:pPr>
              <w:rPr>
                <w:sz w:val="20"/>
                <w:szCs w:val="20"/>
              </w:rPr>
            </w:pPr>
            <w:r w:rsidRPr="00B530B8">
              <w:rPr>
                <w:sz w:val="20"/>
                <w:szCs w:val="20"/>
              </w:rPr>
              <w:t>6.Контролер</w:t>
            </w:r>
            <w:r w:rsidRPr="00B530B8">
              <w:rPr>
                <w:bCs/>
                <w:sz w:val="20"/>
                <w:szCs w:val="20"/>
              </w:rPr>
              <w:t xml:space="preserve"> /Человек, расставляющий точки над " i "/ Доводчик</w:t>
            </w:r>
          </w:p>
          <w:p w:rsidR="00C70849" w:rsidRPr="00B530B8" w:rsidRDefault="00C70849" w:rsidP="007E654D">
            <w:pPr>
              <w:rPr>
                <w:sz w:val="20"/>
                <w:szCs w:val="20"/>
              </w:rPr>
            </w:pPr>
            <w:r w:rsidRPr="00B530B8">
              <w:rPr>
                <w:sz w:val="20"/>
                <w:szCs w:val="20"/>
              </w:rPr>
              <w:t>7.Снабженец/</w:t>
            </w:r>
            <w:r w:rsidRPr="00B530B8">
              <w:rPr>
                <w:bCs/>
                <w:sz w:val="20"/>
                <w:szCs w:val="20"/>
              </w:rPr>
              <w:t xml:space="preserve"> Разведчик</w:t>
            </w:r>
          </w:p>
          <w:p w:rsidR="00C70849" w:rsidRPr="00B530B8" w:rsidRDefault="00C70849" w:rsidP="007E654D">
            <w:pPr>
              <w:jc w:val="both"/>
              <w:rPr>
                <w:sz w:val="20"/>
                <w:szCs w:val="20"/>
              </w:rPr>
            </w:pPr>
            <w:r w:rsidRPr="00B530B8">
              <w:rPr>
                <w:sz w:val="20"/>
                <w:szCs w:val="20"/>
              </w:rPr>
              <w:t>8.Аналитик/ Наблюдатель / Оценщик</w:t>
            </w:r>
          </w:p>
          <w:p w:rsidR="00C70849" w:rsidRPr="00B530B8" w:rsidRDefault="00C70849" w:rsidP="007E654D">
            <w:pPr>
              <w:jc w:val="both"/>
              <w:rPr>
                <w:sz w:val="20"/>
                <w:szCs w:val="20"/>
              </w:rPr>
            </w:pPr>
            <w:r w:rsidRPr="00B530B8">
              <w:rPr>
                <w:sz w:val="20"/>
                <w:szCs w:val="20"/>
              </w:rPr>
              <w:t>9. Критик</w:t>
            </w:r>
          </w:p>
          <w:p w:rsidR="00C70849" w:rsidRPr="00B530B8" w:rsidRDefault="00C70849" w:rsidP="007E654D">
            <w:pPr>
              <w:jc w:val="both"/>
              <w:rPr>
                <w:rFonts w:eastAsia="Calibri"/>
                <w:b/>
                <w:sz w:val="20"/>
                <w:szCs w:val="20"/>
                <w:lang w:eastAsia="en-US"/>
              </w:rPr>
            </w:pPr>
            <w:r w:rsidRPr="00B530B8">
              <w:rPr>
                <w:sz w:val="20"/>
                <w:szCs w:val="20"/>
              </w:rPr>
              <w:t>10. Тренер</w:t>
            </w:r>
            <w:r w:rsidRPr="00B530B8">
              <w:rPr>
                <w:rFonts w:eastAsia="Calibri"/>
                <w:b/>
                <w:sz w:val="20"/>
                <w:szCs w:val="20"/>
                <w:lang w:eastAsia="en-US"/>
              </w:rPr>
              <w:t xml:space="preserve"> </w:t>
            </w:r>
          </w:p>
        </w:tc>
        <w:tc>
          <w:tcPr>
            <w:tcW w:w="709" w:type="dxa"/>
          </w:tcPr>
          <w:p w:rsidR="00C70849" w:rsidRPr="00B530B8" w:rsidRDefault="00C70849" w:rsidP="007E654D">
            <w:pPr>
              <w:jc w:val="center"/>
              <w:rPr>
                <w:sz w:val="20"/>
                <w:szCs w:val="20"/>
              </w:rPr>
            </w:pPr>
            <w:r w:rsidRPr="00B530B8">
              <w:rPr>
                <w:sz w:val="20"/>
                <w:szCs w:val="20"/>
              </w:rPr>
              <w:t>7</w:t>
            </w:r>
          </w:p>
        </w:tc>
        <w:tc>
          <w:tcPr>
            <w:tcW w:w="992" w:type="dxa"/>
          </w:tcPr>
          <w:p w:rsidR="00C70849" w:rsidRPr="00B530B8" w:rsidRDefault="00C70849" w:rsidP="007E654D">
            <w:pPr>
              <w:jc w:val="center"/>
              <w:rPr>
                <w:sz w:val="20"/>
                <w:szCs w:val="20"/>
              </w:rPr>
            </w:pPr>
            <w:r w:rsidRPr="00B530B8">
              <w:rPr>
                <w:sz w:val="20"/>
                <w:szCs w:val="20"/>
              </w:rPr>
              <w:t>5</w:t>
            </w:r>
          </w:p>
        </w:tc>
      </w:tr>
      <w:tr w:rsidR="00C70849" w:rsidRPr="00B530B8" w:rsidTr="00C70849">
        <w:trPr>
          <w:trHeight w:val="280"/>
        </w:trPr>
        <w:tc>
          <w:tcPr>
            <w:tcW w:w="1418" w:type="dxa"/>
          </w:tcPr>
          <w:p w:rsidR="00C70849" w:rsidRPr="00B530B8" w:rsidRDefault="00C70849" w:rsidP="007E654D">
            <w:pPr>
              <w:rPr>
                <w:b/>
                <w:sz w:val="20"/>
                <w:szCs w:val="20"/>
              </w:rPr>
            </w:pPr>
            <w:r w:rsidRPr="00B530B8">
              <w:rPr>
                <w:b/>
                <w:sz w:val="20"/>
                <w:szCs w:val="20"/>
              </w:rPr>
              <w:t xml:space="preserve">7. Рефлексия </w:t>
            </w:r>
          </w:p>
          <w:p w:rsidR="00C70849" w:rsidRPr="00B530B8" w:rsidRDefault="00C70849" w:rsidP="007E654D">
            <w:pPr>
              <w:rPr>
                <w:b/>
                <w:sz w:val="20"/>
                <w:szCs w:val="20"/>
              </w:rPr>
            </w:pPr>
            <w:r w:rsidRPr="00B530B8">
              <w:rPr>
                <w:b/>
                <w:sz w:val="20"/>
                <w:szCs w:val="20"/>
              </w:rPr>
              <w:t xml:space="preserve">   </w:t>
            </w:r>
          </w:p>
        </w:tc>
        <w:tc>
          <w:tcPr>
            <w:tcW w:w="7654" w:type="dxa"/>
          </w:tcPr>
          <w:p w:rsidR="00C70849" w:rsidRPr="00B530B8" w:rsidRDefault="00C70849" w:rsidP="007E654D">
            <w:pPr>
              <w:jc w:val="both"/>
              <w:rPr>
                <w:sz w:val="20"/>
                <w:szCs w:val="20"/>
              </w:rPr>
            </w:pPr>
            <w:r w:rsidRPr="00B530B8">
              <w:rPr>
                <w:rFonts w:eastAsia="Calibri"/>
                <w:b/>
                <w:sz w:val="20"/>
                <w:szCs w:val="20"/>
                <w:lang w:eastAsia="en-US"/>
              </w:rPr>
              <w:t>Кураторы вместе со своими  командами  расходятся в « 4 угла». Внутри команды:</w:t>
            </w:r>
            <w:r w:rsidRPr="00B530B8">
              <w:rPr>
                <w:sz w:val="20"/>
                <w:szCs w:val="20"/>
              </w:rPr>
              <w:t xml:space="preserve"> </w:t>
            </w:r>
          </w:p>
          <w:p w:rsidR="00C70849" w:rsidRPr="00B530B8" w:rsidRDefault="00C70849" w:rsidP="007E654D">
            <w:pPr>
              <w:jc w:val="both"/>
              <w:rPr>
                <w:sz w:val="20"/>
                <w:szCs w:val="20"/>
              </w:rPr>
            </w:pPr>
            <w:r w:rsidRPr="00B530B8">
              <w:rPr>
                <w:sz w:val="20"/>
                <w:szCs w:val="20"/>
              </w:rPr>
              <w:t>Кураторы работают с командой</w:t>
            </w:r>
          </w:p>
          <w:p w:rsidR="00C70849" w:rsidRPr="00B530B8" w:rsidRDefault="00C70849" w:rsidP="007E654D">
            <w:pPr>
              <w:spacing w:after="200" w:line="276" w:lineRule="auto"/>
              <w:contextualSpacing/>
              <w:jc w:val="both"/>
              <w:rPr>
                <w:rFonts w:eastAsia="Calibri"/>
                <w:sz w:val="20"/>
                <w:szCs w:val="20"/>
                <w:lang w:eastAsia="en-US"/>
              </w:rPr>
            </w:pPr>
            <w:r w:rsidRPr="00B530B8">
              <w:rPr>
                <w:rFonts w:eastAsia="Calibri"/>
                <w:sz w:val="20"/>
                <w:szCs w:val="20"/>
                <w:lang w:eastAsia="en-US"/>
              </w:rPr>
              <w:t>1. Трудно ли было придерживаться Вашей роли?</w:t>
            </w:r>
          </w:p>
          <w:p w:rsidR="00C70849" w:rsidRPr="00B530B8" w:rsidRDefault="00C70849" w:rsidP="007E654D">
            <w:pPr>
              <w:spacing w:after="200" w:line="276" w:lineRule="auto"/>
              <w:contextualSpacing/>
              <w:jc w:val="both"/>
              <w:rPr>
                <w:rFonts w:eastAsia="Calibri"/>
                <w:sz w:val="20"/>
                <w:szCs w:val="20"/>
                <w:lang w:eastAsia="en-US"/>
              </w:rPr>
            </w:pPr>
            <w:r w:rsidRPr="00B530B8">
              <w:rPr>
                <w:rFonts w:eastAsia="Calibri"/>
                <w:sz w:val="20"/>
                <w:szCs w:val="20"/>
                <w:lang w:eastAsia="en-US"/>
              </w:rPr>
              <w:t>2. Какая роль/роли  Вам наиболее близка?</w:t>
            </w:r>
          </w:p>
          <w:p w:rsidR="00C70849" w:rsidRPr="00B530B8" w:rsidRDefault="00C70849" w:rsidP="007E654D">
            <w:pPr>
              <w:jc w:val="both"/>
              <w:rPr>
                <w:rFonts w:eastAsia="Calibri"/>
                <w:b/>
                <w:sz w:val="20"/>
                <w:szCs w:val="20"/>
                <w:lang w:eastAsia="en-US"/>
              </w:rPr>
            </w:pPr>
          </w:p>
          <w:p w:rsidR="00C70849" w:rsidRPr="00B530B8" w:rsidRDefault="00C70849" w:rsidP="007E654D">
            <w:pPr>
              <w:jc w:val="both"/>
              <w:rPr>
                <w:rFonts w:eastAsia="Calibri"/>
                <w:sz w:val="20"/>
                <w:szCs w:val="20"/>
                <w:lang w:eastAsia="en-US"/>
              </w:rPr>
            </w:pPr>
            <w:r w:rsidRPr="00B530B8">
              <w:rPr>
                <w:rFonts w:eastAsia="Calibri"/>
                <w:sz w:val="20"/>
                <w:szCs w:val="20"/>
                <w:lang w:eastAsia="en-US"/>
              </w:rPr>
              <w:t>Вспоминаем о корабле. Каждой команде раздается распечатка корабля.</w:t>
            </w:r>
          </w:p>
          <w:p w:rsidR="00C70849" w:rsidRPr="00B530B8" w:rsidRDefault="00C70849" w:rsidP="007E654D">
            <w:pPr>
              <w:jc w:val="both"/>
              <w:rPr>
                <w:rFonts w:eastAsia="Calibri"/>
                <w:sz w:val="20"/>
                <w:szCs w:val="20"/>
                <w:lang w:eastAsia="en-US"/>
              </w:rPr>
            </w:pPr>
            <w:r w:rsidRPr="00B530B8">
              <w:rPr>
                <w:rFonts w:eastAsia="Calibri"/>
                <w:sz w:val="20"/>
                <w:szCs w:val="20"/>
                <w:lang w:eastAsia="en-US"/>
              </w:rPr>
              <w:t>Команда вместе решает, какая роль соответствует изображениям на распечатке.</w:t>
            </w:r>
          </w:p>
          <w:p w:rsidR="00C70849" w:rsidRPr="00B530B8" w:rsidRDefault="00C70849" w:rsidP="007E654D">
            <w:pPr>
              <w:jc w:val="both"/>
              <w:rPr>
                <w:rFonts w:eastAsia="Calibri"/>
                <w:sz w:val="20"/>
                <w:szCs w:val="20"/>
                <w:lang w:eastAsia="en-US"/>
              </w:rPr>
            </w:pPr>
          </w:p>
          <w:p w:rsidR="00C70849" w:rsidRPr="00B530B8" w:rsidRDefault="00C70849" w:rsidP="007E654D">
            <w:pPr>
              <w:jc w:val="both"/>
              <w:rPr>
                <w:sz w:val="20"/>
                <w:szCs w:val="20"/>
              </w:rPr>
            </w:pPr>
            <w:r w:rsidRPr="00B530B8">
              <w:rPr>
                <w:sz w:val="20"/>
                <w:szCs w:val="20"/>
              </w:rPr>
              <w:t>Завершающие слова благодарности за работу.</w:t>
            </w:r>
          </w:p>
        </w:tc>
        <w:tc>
          <w:tcPr>
            <w:tcW w:w="709" w:type="dxa"/>
          </w:tcPr>
          <w:p w:rsidR="00C70849" w:rsidRPr="00B530B8" w:rsidRDefault="00C70849" w:rsidP="007E654D">
            <w:pPr>
              <w:jc w:val="center"/>
              <w:rPr>
                <w:sz w:val="20"/>
                <w:szCs w:val="20"/>
              </w:rPr>
            </w:pPr>
            <w:r w:rsidRPr="00B530B8">
              <w:rPr>
                <w:sz w:val="20"/>
                <w:szCs w:val="20"/>
              </w:rPr>
              <w:t>7</w:t>
            </w:r>
          </w:p>
          <w:p w:rsidR="00C70849" w:rsidRPr="00B530B8" w:rsidRDefault="00C70849" w:rsidP="007E654D">
            <w:pPr>
              <w:jc w:val="center"/>
              <w:rPr>
                <w:sz w:val="20"/>
                <w:szCs w:val="20"/>
              </w:rPr>
            </w:pPr>
          </w:p>
          <w:p w:rsidR="00C70849" w:rsidRPr="00B530B8" w:rsidRDefault="00C70849" w:rsidP="007E654D">
            <w:pPr>
              <w:jc w:val="center"/>
              <w:rPr>
                <w:sz w:val="20"/>
                <w:szCs w:val="20"/>
              </w:rPr>
            </w:pPr>
          </w:p>
          <w:p w:rsidR="00C70849" w:rsidRPr="00B530B8" w:rsidRDefault="00C70849" w:rsidP="007E654D">
            <w:pPr>
              <w:jc w:val="center"/>
              <w:rPr>
                <w:sz w:val="20"/>
                <w:szCs w:val="20"/>
              </w:rPr>
            </w:pPr>
          </w:p>
          <w:p w:rsidR="00C70849" w:rsidRPr="00B530B8" w:rsidRDefault="00C70849" w:rsidP="007E654D">
            <w:pPr>
              <w:jc w:val="center"/>
              <w:rPr>
                <w:sz w:val="20"/>
                <w:szCs w:val="20"/>
              </w:rPr>
            </w:pPr>
          </w:p>
          <w:p w:rsidR="00C70849" w:rsidRPr="00B530B8" w:rsidRDefault="00C70849" w:rsidP="007E654D">
            <w:pPr>
              <w:jc w:val="center"/>
              <w:rPr>
                <w:sz w:val="20"/>
                <w:szCs w:val="20"/>
              </w:rPr>
            </w:pPr>
          </w:p>
          <w:p w:rsidR="00C70849" w:rsidRPr="00B530B8" w:rsidRDefault="00C70849" w:rsidP="007E654D">
            <w:pPr>
              <w:rPr>
                <w:sz w:val="20"/>
                <w:szCs w:val="20"/>
              </w:rPr>
            </w:pPr>
            <w:r w:rsidRPr="00B530B8">
              <w:rPr>
                <w:sz w:val="20"/>
                <w:szCs w:val="20"/>
              </w:rPr>
              <w:t xml:space="preserve">  8</w:t>
            </w:r>
          </w:p>
          <w:p w:rsidR="00C70849" w:rsidRPr="00B530B8" w:rsidRDefault="00C70849" w:rsidP="007E654D">
            <w:pPr>
              <w:rPr>
                <w:sz w:val="20"/>
                <w:szCs w:val="20"/>
              </w:rPr>
            </w:pPr>
          </w:p>
          <w:p w:rsidR="00C70849" w:rsidRPr="00B530B8" w:rsidRDefault="00C70849" w:rsidP="007E654D">
            <w:pPr>
              <w:rPr>
                <w:sz w:val="20"/>
                <w:szCs w:val="20"/>
              </w:rPr>
            </w:pPr>
          </w:p>
          <w:p w:rsidR="00C70849" w:rsidRPr="00B530B8" w:rsidRDefault="00C70849" w:rsidP="007E654D">
            <w:pPr>
              <w:rPr>
                <w:sz w:val="20"/>
                <w:szCs w:val="20"/>
              </w:rPr>
            </w:pPr>
          </w:p>
          <w:p w:rsidR="00C70849" w:rsidRPr="00B530B8" w:rsidRDefault="00C70849" w:rsidP="007E654D">
            <w:pPr>
              <w:rPr>
                <w:sz w:val="20"/>
                <w:szCs w:val="20"/>
              </w:rPr>
            </w:pPr>
            <w:r w:rsidRPr="00B530B8">
              <w:rPr>
                <w:sz w:val="20"/>
                <w:szCs w:val="20"/>
              </w:rPr>
              <w:t xml:space="preserve">  9</w:t>
            </w:r>
          </w:p>
        </w:tc>
        <w:tc>
          <w:tcPr>
            <w:tcW w:w="992" w:type="dxa"/>
          </w:tcPr>
          <w:p w:rsidR="00C70849" w:rsidRPr="00B530B8" w:rsidRDefault="00C70849" w:rsidP="007E654D">
            <w:pPr>
              <w:jc w:val="center"/>
              <w:rPr>
                <w:sz w:val="20"/>
                <w:szCs w:val="20"/>
              </w:rPr>
            </w:pPr>
            <w:r w:rsidRPr="00B530B8">
              <w:rPr>
                <w:sz w:val="20"/>
                <w:szCs w:val="20"/>
              </w:rPr>
              <w:t>10</w:t>
            </w:r>
          </w:p>
        </w:tc>
      </w:tr>
      <w:tr w:rsidR="00C70849" w:rsidRPr="00B530B8" w:rsidTr="00C70849">
        <w:trPr>
          <w:trHeight w:val="50"/>
        </w:trPr>
        <w:tc>
          <w:tcPr>
            <w:tcW w:w="1418" w:type="dxa"/>
          </w:tcPr>
          <w:p w:rsidR="00C70849" w:rsidRPr="00B530B8" w:rsidRDefault="00C70849" w:rsidP="007E654D">
            <w:pPr>
              <w:rPr>
                <w:sz w:val="20"/>
                <w:szCs w:val="20"/>
              </w:rPr>
            </w:pPr>
            <w:r w:rsidRPr="00B530B8">
              <w:rPr>
                <w:sz w:val="20"/>
                <w:szCs w:val="20"/>
              </w:rPr>
              <w:t>Итого</w:t>
            </w:r>
          </w:p>
        </w:tc>
        <w:tc>
          <w:tcPr>
            <w:tcW w:w="7654" w:type="dxa"/>
          </w:tcPr>
          <w:p w:rsidR="00C70849" w:rsidRPr="00B530B8" w:rsidRDefault="00C70849" w:rsidP="007E654D">
            <w:pPr>
              <w:rPr>
                <w:sz w:val="20"/>
                <w:szCs w:val="20"/>
              </w:rPr>
            </w:pPr>
          </w:p>
        </w:tc>
        <w:tc>
          <w:tcPr>
            <w:tcW w:w="709" w:type="dxa"/>
          </w:tcPr>
          <w:p w:rsidR="00C70849" w:rsidRPr="00B530B8" w:rsidRDefault="00C70849" w:rsidP="007E654D">
            <w:pPr>
              <w:jc w:val="center"/>
              <w:rPr>
                <w:sz w:val="20"/>
                <w:szCs w:val="20"/>
              </w:rPr>
            </w:pPr>
          </w:p>
        </w:tc>
        <w:tc>
          <w:tcPr>
            <w:tcW w:w="992" w:type="dxa"/>
          </w:tcPr>
          <w:p w:rsidR="00C70849" w:rsidRPr="00B530B8" w:rsidRDefault="00C70849" w:rsidP="007E654D">
            <w:pPr>
              <w:jc w:val="center"/>
              <w:rPr>
                <w:sz w:val="20"/>
                <w:szCs w:val="20"/>
              </w:rPr>
            </w:pPr>
            <w:r w:rsidRPr="00B530B8">
              <w:rPr>
                <w:sz w:val="20"/>
                <w:szCs w:val="20"/>
              </w:rPr>
              <w:t>45</w:t>
            </w:r>
          </w:p>
        </w:tc>
      </w:tr>
    </w:tbl>
    <w:p w:rsidR="00C70849" w:rsidRPr="00B530B8" w:rsidRDefault="00C70849" w:rsidP="00C70849">
      <w:pPr>
        <w:jc w:val="right"/>
        <w:rPr>
          <w:b/>
          <w:sz w:val="20"/>
          <w:szCs w:val="20"/>
        </w:rPr>
      </w:pPr>
    </w:p>
    <w:p w:rsidR="007634D4" w:rsidRPr="00B530B8" w:rsidRDefault="007634D4" w:rsidP="007634D4">
      <w:pPr>
        <w:spacing w:after="200"/>
        <w:ind w:left="567" w:right="-365"/>
        <w:contextualSpacing/>
        <w:jc w:val="center"/>
        <w:rPr>
          <w:rFonts w:eastAsia="Calibri"/>
          <w:b/>
          <w:sz w:val="20"/>
          <w:szCs w:val="20"/>
        </w:rPr>
      </w:pPr>
      <w:r w:rsidRPr="00B530B8">
        <w:rPr>
          <w:rFonts w:eastAsia="Calibri"/>
          <w:b/>
          <w:sz w:val="20"/>
          <w:szCs w:val="20"/>
        </w:rPr>
        <w:t>Творческое задание 6</w:t>
      </w:r>
    </w:p>
    <w:p w:rsidR="007634D4" w:rsidRPr="00B530B8" w:rsidRDefault="007634D4" w:rsidP="007634D4">
      <w:pPr>
        <w:spacing w:after="200"/>
        <w:ind w:left="567" w:right="-365"/>
        <w:contextualSpacing/>
        <w:rPr>
          <w:rFonts w:eastAsiaTheme="minorHAnsi"/>
          <w:sz w:val="20"/>
          <w:szCs w:val="20"/>
          <w:lang w:eastAsia="en-US"/>
        </w:rPr>
      </w:pPr>
      <w:r w:rsidRPr="00B530B8">
        <w:rPr>
          <w:rFonts w:eastAsia="Calibri"/>
          <w:sz w:val="20"/>
          <w:szCs w:val="20"/>
        </w:rPr>
        <w:lastRenderedPageBreak/>
        <w:t xml:space="preserve"> «Разработка тренинга </w:t>
      </w:r>
      <w:proofErr w:type="spellStart"/>
      <w:r w:rsidRPr="00B530B8">
        <w:rPr>
          <w:rFonts w:eastAsia="Calibri"/>
          <w:sz w:val="20"/>
          <w:szCs w:val="20"/>
        </w:rPr>
        <w:t>командообразование</w:t>
      </w:r>
      <w:proofErr w:type="spellEnd"/>
      <w:r w:rsidRPr="00B530B8">
        <w:rPr>
          <w:rFonts w:eastAsia="Calibri"/>
          <w:sz w:val="20"/>
          <w:szCs w:val="20"/>
        </w:rPr>
        <w:t>». Разработать несколько упражнений в рамках тренинга. Апробировать на сокурсниках.</w:t>
      </w:r>
    </w:p>
    <w:tbl>
      <w:tblPr>
        <w:tblStyle w:val="ac"/>
        <w:tblW w:w="0" w:type="auto"/>
        <w:tblLook w:val="04A0" w:firstRow="1" w:lastRow="0" w:firstColumn="1" w:lastColumn="0" w:noHBand="0" w:noVBand="1"/>
      </w:tblPr>
      <w:tblGrid>
        <w:gridCol w:w="5070"/>
        <w:gridCol w:w="4501"/>
      </w:tblGrid>
      <w:tr w:rsidR="007634D4" w:rsidRPr="00B530B8" w:rsidTr="007E654D">
        <w:tc>
          <w:tcPr>
            <w:tcW w:w="5070" w:type="dxa"/>
          </w:tcPr>
          <w:p w:rsidR="007634D4" w:rsidRPr="00B530B8" w:rsidRDefault="007634D4" w:rsidP="007E654D">
            <w:pPr>
              <w:autoSpaceDE w:val="0"/>
              <w:autoSpaceDN w:val="0"/>
              <w:adjustRightInd w:val="0"/>
              <w:spacing w:line="240" w:lineRule="auto"/>
              <w:ind w:left="567"/>
              <w:contextualSpacing/>
              <w:jc w:val="both"/>
              <w:rPr>
                <w:rFonts w:eastAsia="Calibri"/>
                <w:sz w:val="20"/>
                <w:szCs w:val="20"/>
              </w:rPr>
            </w:pPr>
            <w:r w:rsidRPr="00B530B8">
              <w:rPr>
                <w:rFonts w:eastAsia="Calibri"/>
                <w:sz w:val="20"/>
                <w:szCs w:val="20"/>
              </w:rPr>
              <w:t>Упражнение (описание)</w:t>
            </w:r>
          </w:p>
        </w:tc>
        <w:tc>
          <w:tcPr>
            <w:tcW w:w="4501" w:type="dxa"/>
          </w:tcPr>
          <w:p w:rsidR="007634D4" w:rsidRPr="00B530B8" w:rsidRDefault="007634D4" w:rsidP="007E654D">
            <w:pPr>
              <w:autoSpaceDE w:val="0"/>
              <w:autoSpaceDN w:val="0"/>
              <w:adjustRightInd w:val="0"/>
              <w:spacing w:line="240" w:lineRule="auto"/>
              <w:ind w:left="567"/>
              <w:contextualSpacing/>
              <w:jc w:val="both"/>
              <w:rPr>
                <w:rFonts w:eastAsia="Calibri"/>
                <w:sz w:val="20"/>
                <w:szCs w:val="20"/>
              </w:rPr>
            </w:pPr>
            <w:r w:rsidRPr="00B530B8">
              <w:rPr>
                <w:rFonts w:eastAsia="Calibri"/>
                <w:sz w:val="20"/>
                <w:szCs w:val="20"/>
              </w:rPr>
              <w:t>Инвентарь</w:t>
            </w:r>
          </w:p>
        </w:tc>
      </w:tr>
      <w:tr w:rsidR="007634D4" w:rsidRPr="00B530B8" w:rsidTr="007E654D">
        <w:tc>
          <w:tcPr>
            <w:tcW w:w="5070" w:type="dxa"/>
          </w:tcPr>
          <w:p w:rsidR="007634D4" w:rsidRPr="00B530B8" w:rsidRDefault="007634D4" w:rsidP="007E654D">
            <w:pPr>
              <w:autoSpaceDE w:val="0"/>
              <w:autoSpaceDN w:val="0"/>
              <w:adjustRightInd w:val="0"/>
              <w:spacing w:line="240" w:lineRule="auto"/>
              <w:ind w:left="567"/>
              <w:contextualSpacing/>
              <w:jc w:val="both"/>
              <w:rPr>
                <w:rFonts w:eastAsia="Calibri"/>
                <w:sz w:val="20"/>
                <w:szCs w:val="20"/>
              </w:rPr>
            </w:pPr>
          </w:p>
        </w:tc>
        <w:tc>
          <w:tcPr>
            <w:tcW w:w="4501" w:type="dxa"/>
          </w:tcPr>
          <w:p w:rsidR="007634D4" w:rsidRPr="00B530B8" w:rsidRDefault="007634D4" w:rsidP="007E654D">
            <w:pPr>
              <w:autoSpaceDE w:val="0"/>
              <w:autoSpaceDN w:val="0"/>
              <w:adjustRightInd w:val="0"/>
              <w:spacing w:line="240" w:lineRule="auto"/>
              <w:ind w:left="567"/>
              <w:contextualSpacing/>
              <w:jc w:val="both"/>
              <w:rPr>
                <w:rFonts w:eastAsia="Calibri"/>
                <w:sz w:val="20"/>
                <w:szCs w:val="20"/>
              </w:rPr>
            </w:pPr>
          </w:p>
        </w:tc>
      </w:tr>
    </w:tbl>
    <w:p w:rsidR="00C70849" w:rsidRPr="00B530B8" w:rsidRDefault="00C70849" w:rsidP="00C70849">
      <w:pPr>
        <w:jc w:val="right"/>
        <w:rPr>
          <w:b/>
          <w:sz w:val="20"/>
          <w:szCs w:val="20"/>
        </w:rPr>
      </w:pPr>
    </w:p>
    <w:p w:rsidR="00C70849" w:rsidRPr="00B530B8" w:rsidRDefault="00C70849" w:rsidP="00C70849">
      <w:pPr>
        <w:jc w:val="right"/>
        <w:rPr>
          <w:b/>
          <w:sz w:val="20"/>
          <w:szCs w:val="20"/>
        </w:rPr>
      </w:pPr>
    </w:p>
    <w:p w:rsidR="009267D6" w:rsidRPr="00B530B8" w:rsidRDefault="009267D6" w:rsidP="000421F3">
      <w:pPr>
        <w:contextualSpacing/>
        <w:jc w:val="center"/>
        <w:rPr>
          <w:b/>
          <w:sz w:val="20"/>
          <w:szCs w:val="20"/>
        </w:rPr>
      </w:pPr>
    </w:p>
    <w:p w:rsidR="000421F3" w:rsidRPr="00B530B8" w:rsidRDefault="000421F3" w:rsidP="000421F3">
      <w:pPr>
        <w:contextualSpacing/>
        <w:jc w:val="center"/>
        <w:rPr>
          <w:rFonts w:eastAsia="Calibri"/>
          <w:sz w:val="20"/>
          <w:szCs w:val="20"/>
          <w:lang w:eastAsia="en-US"/>
        </w:rPr>
      </w:pPr>
      <w:r w:rsidRPr="00B530B8">
        <w:rPr>
          <w:b/>
          <w:sz w:val="20"/>
          <w:szCs w:val="20"/>
        </w:rPr>
        <w:t>Схема соответствия типовых контрольных заданий и оцениваемых знаний, умений, навыков и (или) опыта деятельности, характеризующих этапы формирования компетенций</w:t>
      </w:r>
    </w:p>
    <w:p w:rsidR="00B40DCA" w:rsidRPr="00B530B8" w:rsidRDefault="00B40DCA" w:rsidP="000421F3">
      <w:pPr>
        <w:widowControl w:val="0"/>
        <w:autoSpaceDE w:val="0"/>
        <w:autoSpaceDN w:val="0"/>
        <w:adjustRightInd w:val="0"/>
        <w:ind w:left="567" w:firstLine="540"/>
        <w:contextualSpacing/>
        <w:jc w:val="both"/>
        <w:rPr>
          <w:rFonts w:eastAsia="Calibri"/>
          <w:sz w:val="20"/>
          <w:szCs w:val="20"/>
          <w:lang w:eastAsia="en-US"/>
        </w:rPr>
      </w:pPr>
    </w:p>
    <w:p w:rsidR="000421F3" w:rsidRPr="00B530B8" w:rsidRDefault="000421F3" w:rsidP="000421F3">
      <w:pPr>
        <w:spacing w:before="60"/>
        <w:ind w:left="567" w:firstLine="709"/>
        <w:contextualSpacing/>
        <w:jc w:val="both"/>
        <w:rPr>
          <w:b/>
          <w:sz w:val="20"/>
          <w:szCs w:val="20"/>
        </w:rPr>
      </w:pPr>
    </w:p>
    <w:p w:rsidR="000421F3" w:rsidRPr="00B530B8" w:rsidRDefault="000421F3" w:rsidP="000421F3">
      <w:pPr>
        <w:spacing w:before="60"/>
        <w:ind w:left="567"/>
        <w:contextualSpacing/>
        <w:jc w:val="both"/>
        <w:rPr>
          <w:b/>
          <w:sz w:val="20"/>
          <w:szCs w:val="20"/>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16"/>
        <w:gridCol w:w="3472"/>
        <w:gridCol w:w="3190"/>
      </w:tblGrid>
      <w:tr w:rsidR="00B37DCB" w:rsidRPr="00B530B8" w:rsidTr="00B37DCB">
        <w:trPr>
          <w:trHeight w:val="815"/>
          <w:jc w:val="center"/>
        </w:trPr>
        <w:tc>
          <w:tcPr>
            <w:tcW w:w="3616" w:type="dxa"/>
            <w:tcBorders>
              <w:top w:val="single" w:sz="12" w:space="0" w:color="auto"/>
              <w:left w:val="single" w:sz="12" w:space="0" w:color="auto"/>
            </w:tcBorders>
          </w:tcPr>
          <w:p w:rsidR="00B37DCB" w:rsidRPr="00B530B8" w:rsidRDefault="00B37DCB" w:rsidP="00F629F4">
            <w:pPr>
              <w:rPr>
                <w:sz w:val="20"/>
                <w:szCs w:val="20"/>
              </w:rPr>
            </w:pPr>
            <w:r w:rsidRPr="00B530B8">
              <w:rPr>
                <w:sz w:val="20"/>
                <w:szCs w:val="20"/>
              </w:rPr>
              <w:t>Формируемая компетенция</w:t>
            </w:r>
          </w:p>
        </w:tc>
        <w:tc>
          <w:tcPr>
            <w:tcW w:w="3472" w:type="dxa"/>
            <w:tcBorders>
              <w:top w:val="single" w:sz="12" w:space="0" w:color="auto"/>
            </w:tcBorders>
          </w:tcPr>
          <w:p w:rsidR="005D1F67" w:rsidRPr="005D1F67" w:rsidRDefault="005D1F67" w:rsidP="005D1F67">
            <w:pPr>
              <w:widowControl w:val="0"/>
              <w:autoSpaceDE w:val="0"/>
              <w:autoSpaceDN w:val="0"/>
              <w:adjustRightInd w:val="0"/>
              <w:ind w:left="360"/>
              <w:contextualSpacing/>
              <w:jc w:val="center"/>
              <w:rPr>
                <w:rFonts w:eastAsia="SimSun"/>
                <w:sz w:val="20"/>
                <w:szCs w:val="20"/>
                <w:lang w:eastAsia="zh-CN"/>
              </w:rPr>
            </w:pPr>
            <w:r w:rsidRPr="005D1F67">
              <w:rPr>
                <w:rFonts w:eastAsia="SimSun"/>
                <w:sz w:val="20"/>
                <w:szCs w:val="20"/>
                <w:lang w:eastAsia="zh-CN"/>
              </w:rPr>
              <w:t>Наименование индикатора достижения компетенции</w:t>
            </w:r>
          </w:p>
          <w:p w:rsidR="00B37DCB" w:rsidRPr="00B530B8" w:rsidRDefault="00B37DCB" w:rsidP="00F629F4">
            <w:pPr>
              <w:rPr>
                <w:sz w:val="20"/>
                <w:szCs w:val="20"/>
              </w:rPr>
            </w:pPr>
          </w:p>
        </w:tc>
        <w:tc>
          <w:tcPr>
            <w:tcW w:w="3190" w:type="dxa"/>
            <w:tcBorders>
              <w:top w:val="single" w:sz="12" w:space="0" w:color="auto"/>
            </w:tcBorders>
          </w:tcPr>
          <w:p w:rsidR="00B37DCB" w:rsidRPr="00B530B8" w:rsidRDefault="00B37DCB" w:rsidP="00F629F4">
            <w:pPr>
              <w:rPr>
                <w:sz w:val="20"/>
                <w:szCs w:val="20"/>
              </w:rPr>
            </w:pPr>
            <w:r w:rsidRPr="00B530B8">
              <w:rPr>
                <w:sz w:val="20"/>
                <w:szCs w:val="20"/>
              </w:rPr>
              <w:t>Типовые контрольные задания</w:t>
            </w:r>
          </w:p>
        </w:tc>
      </w:tr>
      <w:tr w:rsidR="00B37DCB" w:rsidRPr="00B530B8" w:rsidTr="00B37DCB">
        <w:trPr>
          <w:jc w:val="center"/>
        </w:trPr>
        <w:tc>
          <w:tcPr>
            <w:tcW w:w="3616" w:type="dxa"/>
            <w:vMerge w:val="restart"/>
            <w:tcBorders>
              <w:left w:val="single" w:sz="12" w:space="0" w:color="auto"/>
            </w:tcBorders>
          </w:tcPr>
          <w:p w:rsidR="00051679" w:rsidRPr="00051679" w:rsidRDefault="00051679" w:rsidP="00051679">
            <w:pPr>
              <w:widowControl w:val="0"/>
              <w:autoSpaceDE w:val="0"/>
              <w:autoSpaceDN w:val="0"/>
              <w:adjustRightInd w:val="0"/>
              <w:contextualSpacing/>
              <w:jc w:val="both"/>
              <w:rPr>
                <w:rFonts w:eastAsia="Calibri"/>
                <w:sz w:val="20"/>
                <w:szCs w:val="20"/>
                <w:lang w:eastAsia="en-US"/>
              </w:rPr>
            </w:pPr>
            <w:r w:rsidRPr="00051679">
              <w:rPr>
                <w:rFonts w:eastAsia="Calibri"/>
                <w:sz w:val="20"/>
                <w:szCs w:val="20"/>
                <w:lang w:eastAsia="en-US"/>
              </w:rPr>
              <w:t>УК-3</w:t>
            </w:r>
            <w:r w:rsidRPr="00051679">
              <w:rPr>
                <w:rFonts w:eastAsia="Calibri"/>
                <w:sz w:val="20"/>
                <w:szCs w:val="20"/>
                <w:lang w:eastAsia="en-US"/>
              </w:rPr>
              <w:tab/>
            </w:r>
            <w:r w:rsidRPr="00051679">
              <w:rPr>
                <w:rFonts w:eastAsia="Calibri"/>
                <w:sz w:val="20"/>
                <w:szCs w:val="20"/>
                <w:lang w:eastAsia="en-US"/>
              </w:rPr>
              <w:tab/>
              <w:t>Способен осуществлять социальное взаимодействие и реализовывать свою роль в команде</w:t>
            </w:r>
          </w:p>
          <w:p w:rsidR="00B37DCB" w:rsidRPr="00B530B8" w:rsidRDefault="00051679" w:rsidP="00051679">
            <w:pPr>
              <w:contextualSpacing/>
              <w:jc w:val="center"/>
              <w:rPr>
                <w:b/>
                <w:sz w:val="20"/>
                <w:szCs w:val="20"/>
                <w:lang w:eastAsia="en-US"/>
              </w:rPr>
            </w:pPr>
            <w:r w:rsidRPr="00051679">
              <w:rPr>
                <w:rFonts w:eastAsia="Calibri"/>
                <w:sz w:val="20"/>
                <w:szCs w:val="20"/>
                <w:lang w:eastAsia="en-US"/>
              </w:rPr>
              <w:t>УК-6</w:t>
            </w:r>
            <w:r w:rsidRPr="00051679">
              <w:rPr>
                <w:rFonts w:eastAsia="Calibri"/>
                <w:sz w:val="20"/>
                <w:szCs w:val="20"/>
                <w:lang w:eastAsia="en-US"/>
              </w:rPr>
              <w:tab/>
            </w:r>
            <w:r w:rsidRPr="00051679">
              <w:rPr>
                <w:rFonts w:eastAsia="Calibri"/>
                <w:sz w:val="20"/>
                <w:szCs w:val="20"/>
                <w:lang w:eastAsia="en-US"/>
              </w:rPr>
              <w:tab/>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3472" w:type="dxa"/>
          </w:tcPr>
          <w:p w:rsidR="00B37DCB" w:rsidRPr="00051679" w:rsidRDefault="00051679" w:rsidP="002A5656">
            <w:pPr>
              <w:contextualSpacing/>
              <w:rPr>
                <w:bCs/>
                <w:spacing w:val="-3"/>
              </w:rPr>
            </w:pPr>
            <w:r w:rsidRPr="00051679">
              <w:rPr>
                <w:bCs/>
                <w:spacing w:val="-3"/>
              </w:rPr>
              <w:t>УК-3.1</w:t>
            </w:r>
          </w:p>
          <w:p w:rsidR="00051679" w:rsidRPr="00051679" w:rsidRDefault="00051679" w:rsidP="002A5656">
            <w:pPr>
              <w:contextualSpacing/>
              <w:rPr>
                <w:bCs/>
                <w:spacing w:val="-3"/>
              </w:rPr>
            </w:pPr>
            <w:r w:rsidRPr="00051679">
              <w:rPr>
                <w:bCs/>
                <w:spacing w:val="-3"/>
              </w:rPr>
              <w:t>УК-6.1</w:t>
            </w:r>
          </w:p>
        </w:tc>
        <w:tc>
          <w:tcPr>
            <w:tcW w:w="3190" w:type="dxa"/>
          </w:tcPr>
          <w:p w:rsidR="00B37DCB" w:rsidRPr="00B530B8" w:rsidRDefault="00B37DCB" w:rsidP="007B740A">
            <w:pPr>
              <w:contextualSpacing/>
              <w:rPr>
                <w:bCs/>
                <w:spacing w:val="-3"/>
                <w:sz w:val="20"/>
                <w:szCs w:val="20"/>
                <w:lang w:eastAsia="en-US"/>
              </w:rPr>
            </w:pPr>
            <w:r w:rsidRPr="00B530B8">
              <w:rPr>
                <w:bCs/>
                <w:spacing w:val="-3"/>
                <w:sz w:val="20"/>
                <w:szCs w:val="20"/>
                <w:lang w:eastAsia="en-US"/>
              </w:rPr>
              <w:t xml:space="preserve">Вопросы к зачету </w:t>
            </w:r>
          </w:p>
          <w:p w:rsidR="00B37DCB" w:rsidRPr="00B530B8" w:rsidRDefault="00B37DCB" w:rsidP="007B740A">
            <w:pPr>
              <w:contextualSpacing/>
              <w:rPr>
                <w:bCs/>
                <w:spacing w:val="-3"/>
                <w:sz w:val="20"/>
                <w:szCs w:val="20"/>
                <w:lang w:eastAsia="en-US"/>
              </w:rPr>
            </w:pPr>
            <w:r w:rsidRPr="00B530B8">
              <w:rPr>
                <w:bCs/>
                <w:spacing w:val="-3"/>
                <w:sz w:val="20"/>
                <w:szCs w:val="20"/>
                <w:lang w:eastAsia="en-US"/>
              </w:rPr>
              <w:t>Тестовые задания</w:t>
            </w:r>
          </w:p>
          <w:p w:rsidR="00B37DCB" w:rsidRPr="00B530B8" w:rsidRDefault="00B37DCB" w:rsidP="007B740A">
            <w:pPr>
              <w:contextualSpacing/>
              <w:rPr>
                <w:bCs/>
                <w:spacing w:val="-3"/>
                <w:sz w:val="20"/>
                <w:szCs w:val="20"/>
                <w:lang w:eastAsia="en-US"/>
              </w:rPr>
            </w:pPr>
            <w:r w:rsidRPr="00B530B8">
              <w:rPr>
                <w:bCs/>
                <w:spacing w:val="-3"/>
                <w:sz w:val="20"/>
                <w:szCs w:val="20"/>
                <w:lang w:eastAsia="en-US"/>
              </w:rPr>
              <w:t>Список терминов</w:t>
            </w:r>
          </w:p>
        </w:tc>
      </w:tr>
      <w:tr w:rsidR="00051679" w:rsidRPr="00B530B8" w:rsidTr="00B37DCB">
        <w:trPr>
          <w:trHeight w:val="395"/>
          <w:jc w:val="center"/>
        </w:trPr>
        <w:tc>
          <w:tcPr>
            <w:tcW w:w="3616" w:type="dxa"/>
            <w:vMerge/>
            <w:tcBorders>
              <w:left w:val="single" w:sz="12" w:space="0" w:color="auto"/>
            </w:tcBorders>
          </w:tcPr>
          <w:p w:rsidR="00051679" w:rsidRPr="00B530B8" w:rsidRDefault="00051679" w:rsidP="00051679">
            <w:pPr>
              <w:contextualSpacing/>
              <w:jc w:val="center"/>
              <w:rPr>
                <w:b/>
                <w:sz w:val="20"/>
                <w:szCs w:val="20"/>
                <w:lang w:eastAsia="en-US"/>
              </w:rPr>
            </w:pPr>
          </w:p>
        </w:tc>
        <w:tc>
          <w:tcPr>
            <w:tcW w:w="3472" w:type="dxa"/>
          </w:tcPr>
          <w:p w:rsidR="00051679" w:rsidRPr="00051679" w:rsidRDefault="00051679" w:rsidP="00051679">
            <w:r w:rsidRPr="00051679">
              <w:t>УК-3.2</w:t>
            </w:r>
          </w:p>
          <w:p w:rsidR="00051679" w:rsidRPr="00051679" w:rsidRDefault="00051679" w:rsidP="00051679">
            <w:r w:rsidRPr="00051679">
              <w:t>УК-6.2</w:t>
            </w:r>
          </w:p>
        </w:tc>
        <w:tc>
          <w:tcPr>
            <w:tcW w:w="3190" w:type="dxa"/>
          </w:tcPr>
          <w:p w:rsidR="00051679" w:rsidRPr="00B530B8" w:rsidRDefault="00051679" w:rsidP="00051679">
            <w:pPr>
              <w:contextualSpacing/>
              <w:rPr>
                <w:rFonts w:eastAsia="Calibri"/>
                <w:sz w:val="20"/>
                <w:szCs w:val="20"/>
              </w:rPr>
            </w:pPr>
            <w:r w:rsidRPr="00B530B8">
              <w:rPr>
                <w:rFonts w:eastAsia="Calibri"/>
                <w:sz w:val="20"/>
                <w:szCs w:val="20"/>
              </w:rPr>
              <w:t xml:space="preserve">Вопросы к зачету </w:t>
            </w:r>
          </w:p>
          <w:p w:rsidR="00051679" w:rsidRPr="00B530B8" w:rsidRDefault="00051679" w:rsidP="00051679">
            <w:pPr>
              <w:contextualSpacing/>
              <w:rPr>
                <w:bCs/>
                <w:spacing w:val="-3"/>
                <w:sz w:val="20"/>
                <w:szCs w:val="20"/>
                <w:lang w:eastAsia="en-US"/>
              </w:rPr>
            </w:pPr>
            <w:r w:rsidRPr="00B530B8">
              <w:rPr>
                <w:bCs/>
                <w:spacing w:val="-3"/>
                <w:sz w:val="20"/>
                <w:szCs w:val="20"/>
                <w:lang w:eastAsia="en-US"/>
              </w:rPr>
              <w:t>Тематика докладов</w:t>
            </w:r>
          </w:p>
        </w:tc>
      </w:tr>
      <w:tr w:rsidR="00051679" w:rsidRPr="00B530B8" w:rsidTr="00B37DCB">
        <w:trPr>
          <w:trHeight w:val="527"/>
          <w:jc w:val="center"/>
        </w:trPr>
        <w:tc>
          <w:tcPr>
            <w:tcW w:w="3616" w:type="dxa"/>
            <w:vMerge/>
            <w:tcBorders>
              <w:left w:val="single" w:sz="12" w:space="0" w:color="auto"/>
              <w:bottom w:val="single" w:sz="12" w:space="0" w:color="auto"/>
            </w:tcBorders>
          </w:tcPr>
          <w:p w:rsidR="00051679" w:rsidRPr="00B530B8" w:rsidRDefault="00051679" w:rsidP="00051679">
            <w:pPr>
              <w:contextualSpacing/>
              <w:jc w:val="center"/>
              <w:rPr>
                <w:b/>
                <w:sz w:val="20"/>
                <w:szCs w:val="20"/>
                <w:lang w:eastAsia="en-US"/>
              </w:rPr>
            </w:pPr>
          </w:p>
        </w:tc>
        <w:tc>
          <w:tcPr>
            <w:tcW w:w="3472" w:type="dxa"/>
            <w:tcBorders>
              <w:bottom w:val="single" w:sz="12" w:space="0" w:color="auto"/>
            </w:tcBorders>
          </w:tcPr>
          <w:p w:rsidR="00051679" w:rsidRPr="00051679" w:rsidRDefault="00051679" w:rsidP="00051679">
            <w:r w:rsidRPr="00051679">
              <w:t>УК-3.3</w:t>
            </w:r>
          </w:p>
          <w:p w:rsidR="00051679" w:rsidRPr="00051679" w:rsidRDefault="00051679" w:rsidP="00051679">
            <w:r w:rsidRPr="00051679">
              <w:t>УК-6.3</w:t>
            </w:r>
          </w:p>
        </w:tc>
        <w:tc>
          <w:tcPr>
            <w:tcW w:w="3190" w:type="dxa"/>
            <w:tcBorders>
              <w:bottom w:val="single" w:sz="12" w:space="0" w:color="auto"/>
            </w:tcBorders>
          </w:tcPr>
          <w:p w:rsidR="00051679" w:rsidRPr="00B530B8" w:rsidRDefault="00051679" w:rsidP="00051679">
            <w:pPr>
              <w:contextualSpacing/>
              <w:rPr>
                <w:bCs/>
                <w:spacing w:val="-3"/>
                <w:sz w:val="20"/>
                <w:szCs w:val="20"/>
                <w:lang w:eastAsia="en-US"/>
              </w:rPr>
            </w:pPr>
            <w:r w:rsidRPr="00B530B8">
              <w:rPr>
                <w:bCs/>
                <w:spacing w:val="-3"/>
                <w:sz w:val="20"/>
                <w:szCs w:val="20"/>
                <w:lang w:eastAsia="en-US"/>
              </w:rPr>
              <w:t xml:space="preserve">Вопросы к зачету </w:t>
            </w:r>
          </w:p>
          <w:p w:rsidR="00051679" w:rsidRPr="00B530B8" w:rsidRDefault="00051679" w:rsidP="00051679">
            <w:pPr>
              <w:contextualSpacing/>
              <w:rPr>
                <w:bCs/>
                <w:spacing w:val="-3"/>
                <w:sz w:val="20"/>
                <w:szCs w:val="20"/>
                <w:lang w:eastAsia="en-US"/>
              </w:rPr>
            </w:pPr>
            <w:r w:rsidRPr="00B530B8">
              <w:rPr>
                <w:bCs/>
                <w:spacing w:val="-3"/>
                <w:sz w:val="20"/>
                <w:szCs w:val="20"/>
                <w:lang w:eastAsia="en-US"/>
              </w:rPr>
              <w:t>Проблемная ситуация</w:t>
            </w:r>
          </w:p>
          <w:p w:rsidR="00051679" w:rsidRPr="00B530B8" w:rsidRDefault="00051679" w:rsidP="00051679">
            <w:pPr>
              <w:contextualSpacing/>
              <w:rPr>
                <w:bCs/>
                <w:spacing w:val="-3"/>
                <w:sz w:val="20"/>
                <w:szCs w:val="20"/>
                <w:lang w:eastAsia="en-US"/>
              </w:rPr>
            </w:pPr>
            <w:r w:rsidRPr="00B530B8">
              <w:rPr>
                <w:bCs/>
                <w:spacing w:val="-3"/>
                <w:sz w:val="20"/>
                <w:szCs w:val="20"/>
                <w:lang w:eastAsia="en-US"/>
              </w:rPr>
              <w:t>Темы творческих заданий</w:t>
            </w:r>
          </w:p>
        </w:tc>
      </w:tr>
    </w:tbl>
    <w:p w:rsidR="00F72B80" w:rsidRPr="00B530B8" w:rsidRDefault="009D73EF" w:rsidP="00E71147">
      <w:pPr>
        <w:contextualSpacing/>
        <w:jc w:val="both"/>
        <w:rPr>
          <w:sz w:val="20"/>
          <w:szCs w:val="20"/>
        </w:rPr>
      </w:pPr>
      <w:r w:rsidRPr="00B530B8">
        <w:rPr>
          <w:sz w:val="20"/>
          <w:szCs w:val="20"/>
        </w:rPr>
        <w:br/>
      </w:r>
    </w:p>
    <w:p w:rsidR="002C4A06" w:rsidRPr="00B530B8" w:rsidRDefault="002C4A06" w:rsidP="00FB46E1">
      <w:pPr>
        <w:ind w:left="567"/>
        <w:rPr>
          <w:kern w:val="2"/>
          <w:sz w:val="20"/>
          <w:szCs w:val="20"/>
          <w:lang w:eastAsia="hi-IN" w:bidi="hi-IN"/>
        </w:rPr>
      </w:pPr>
    </w:p>
    <w:sectPr w:rsidR="002C4A06" w:rsidRPr="00B530B8" w:rsidSect="009070D3">
      <w:pgSz w:w="11906" w:h="16838"/>
      <w:pgMar w:top="284" w:right="284"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803" w:rsidRDefault="00932803" w:rsidP="00C94CD4">
      <w:r>
        <w:separator/>
      </w:r>
    </w:p>
  </w:endnote>
  <w:endnote w:type="continuationSeparator" w:id="0">
    <w:p w:rsidR="00932803" w:rsidRDefault="00932803" w:rsidP="00C94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HiddenHorzOCR">
    <w:altName w:val="Yu Gothic"/>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yriadPro-Bold">
    <w:altName w:val="Arial Unicode MS"/>
    <w:panose1 w:val="00000000000000000000"/>
    <w:charset w:val="80"/>
    <w:family w:val="swiss"/>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803" w:rsidRDefault="00932803" w:rsidP="00C94CD4">
      <w:r>
        <w:separator/>
      </w:r>
    </w:p>
  </w:footnote>
  <w:footnote w:type="continuationSeparator" w:id="0">
    <w:p w:rsidR="00932803" w:rsidRDefault="00932803" w:rsidP="00C94CD4">
      <w:r>
        <w:continuationSeparator/>
      </w:r>
    </w:p>
  </w:footnote>
  <w:footnote w:id="1">
    <w:p w:rsidR="005D1F67" w:rsidRPr="000C19ED" w:rsidRDefault="005D1F67" w:rsidP="005D1F67">
      <w:pPr>
        <w:spacing w:after="200"/>
        <w:ind w:firstLine="709"/>
        <w:contextualSpacing/>
        <w:jc w:val="both"/>
        <w:rPr>
          <w:sz w:val="16"/>
          <w:szCs w:val="16"/>
        </w:rPr>
      </w:pPr>
      <w:r>
        <w:rPr>
          <w:rStyle w:val="af3"/>
        </w:rPr>
        <w:footnoteRef/>
      </w:r>
      <w:r>
        <w:t xml:space="preserve"> </w:t>
      </w:r>
      <w:r w:rsidRPr="000C19ED">
        <w:rPr>
          <w:sz w:val="16"/>
          <w:szCs w:val="16"/>
        </w:rPr>
        <w:t>При изучении дисциплины «Математика» учтены объекты профессиональной деятельности выпускников (</w:t>
      </w:r>
      <w:r w:rsidRPr="000C19ED">
        <w:rPr>
          <w:rFonts w:eastAsiaTheme="minorHAnsi"/>
          <w:sz w:val="16"/>
          <w:szCs w:val="16"/>
          <w:lang w:eastAsia="en-US"/>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государственные и муниципальные предприятия и учреждения, институты гражданского общества, общественные организации, некоммерческие и коммерческие организации, международные организации, научные и образовательные организации).</w:t>
      </w:r>
      <w:r w:rsidRPr="000C19ED">
        <w:rPr>
          <w:sz w:val="16"/>
          <w:szCs w:val="16"/>
        </w:rPr>
        <w:t xml:space="preserve"> При этом в общем аспекте </w:t>
      </w:r>
      <w:r w:rsidRPr="000C19ED">
        <w:rPr>
          <w:rFonts w:eastAsiaTheme="minorHAnsi"/>
          <w:sz w:val="16"/>
          <w:szCs w:val="16"/>
          <w:lang w:eastAsia="en-US"/>
        </w:rPr>
        <w:t>с</w:t>
      </w:r>
      <w:r w:rsidRPr="000C19ED">
        <w:rPr>
          <w:sz w:val="16"/>
          <w:szCs w:val="16"/>
        </w:rPr>
        <w:t xml:space="preserve">оциально-экономическая система (СЭС) рассматривается как целостная совокупность взаимосвязанных и взаимодействующих социальных и экономических элементов (субъектов) и отношений по поводу распределения и потребления материальных и нематериальных ресурсов,  производства, распределения, обмена и потребления товаров и услуг. Подчеркнем  существенное разнообразие СЭС: </w:t>
      </w:r>
    </w:p>
    <w:p w:rsidR="005D1F67" w:rsidRPr="000C19ED" w:rsidRDefault="005D1F67" w:rsidP="005D1F67">
      <w:pPr>
        <w:contextualSpacing/>
        <w:jc w:val="both"/>
        <w:rPr>
          <w:sz w:val="16"/>
          <w:szCs w:val="16"/>
        </w:rPr>
      </w:pPr>
      <w:r w:rsidRPr="000C19ED">
        <w:rPr>
          <w:sz w:val="16"/>
          <w:szCs w:val="16"/>
        </w:rPr>
        <w:sym w:font="Symbol" w:char="F02D"/>
      </w:r>
      <w:r w:rsidRPr="000C19ED">
        <w:rPr>
          <w:sz w:val="16"/>
          <w:szCs w:val="16"/>
        </w:rPr>
        <w:t>локальные СЭС (предприятия, учреждения, институты, организации, объединения, отрасли);</w:t>
      </w:r>
    </w:p>
    <w:p w:rsidR="005D1F67" w:rsidRPr="000C19ED" w:rsidRDefault="005D1F67" w:rsidP="005D1F67">
      <w:pPr>
        <w:contextualSpacing/>
        <w:jc w:val="both"/>
        <w:rPr>
          <w:sz w:val="16"/>
          <w:szCs w:val="16"/>
        </w:rPr>
      </w:pPr>
      <w:r w:rsidRPr="000C19ED">
        <w:rPr>
          <w:sz w:val="16"/>
          <w:szCs w:val="16"/>
        </w:rPr>
        <w:sym w:font="Symbol" w:char="F02D"/>
      </w:r>
      <w:r w:rsidRPr="000C19ED">
        <w:rPr>
          <w:sz w:val="16"/>
          <w:szCs w:val="16"/>
        </w:rPr>
        <w:t>региональные СЭС (регион, муниципальные образования);</w:t>
      </w:r>
    </w:p>
    <w:p w:rsidR="005D1F67" w:rsidRPr="000C19ED" w:rsidRDefault="005D1F67" w:rsidP="005D1F67">
      <w:pPr>
        <w:jc w:val="both"/>
        <w:rPr>
          <w:sz w:val="16"/>
          <w:szCs w:val="16"/>
        </w:rPr>
      </w:pPr>
      <w:r w:rsidRPr="000C19ED">
        <w:rPr>
          <w:sz w:val="16"/>
          <w:szCs w:val="16"/>
        </w:rPr>
        <w:sym w:font="Symbol" w:char="F02D"/>
      </w:r>
      <w:r w:rsidRPr="000C19ED">
        <w:rPr>
          <w:sz w:val="16"/>
          <w:szCs w:val="16"/>
        </w:rPr>
        <w:t>национальные СЭС (национальная экономика, страна).</w:t>
      </w:r>
    </w:p>
    <w:p w:rsidR="005D1F67" w:rsidRDefault="005D1F67" w:rsidP="005D1F67">
      <w:pPr>
        <w:pStyle w:val="a9"/>
      </w:pPr>
    </w:p>
  </w:footnote>
  <w:footnote w:id="2">
    <w:p w:rsidR="00F629F4" w:rsidRPr="006F4C2A" w:rsidRDefault="00F629F4" w:rsidP="00B40DCA">
      <w:pPr>
        <w:jc w:val="both"/>
      </w:pPr>
      <w:r w:rsidRPr="00DF68DF">
        <w:rPr>
          <w:rStyle w:val="af3"/>
        </w:rPr>
        <w:footnoteRef/>
      </w:r>
      <w:r w:rsidRPr="00DF68DF">
        <w:t xml:space="preserve"> </w:t>
      </w:r>
      <w:r w:rsidRPr="006F4C2A">
        <w:t>Оценка «Отлично» и «Хорошо» соответствует повышенному уровню освоения компетенции согласно критериям оценивания, приведенных в таблице к соответствующему оценочному средству</w:t>
      </w:r>
    </w:p>
    <w:p w:rsidR="00F629F4" w:rsidRPr="006F4C2A" w:rsidRDefault="00F629F4" w:rsidP="00B40DCA">
      <w:pPr>
        <w:jc w:val="both"/>
      </w:pPr>
      <w:r w:rsidRPr="006F4C2A">
        <w:t>Оценка «Удовлетворительно» соответствует базовому уровню освоения компетенции согласно критериям оценивания, приведенных в таблице к соответствующему оценочному средству</w:t>
      </w:r>
    </w:p>
    <w:p w:rsidR="00F629F4" w:rsidRPr="0036780D" w:rsidRDefault="00F629F4" w:rsidP="00B40DCA">
      <w:pPr>
        <w:jc w:val="both"/>
        <w:rPr>
          <w:highlight w:val="green"/>
        </w:rPr>
      </w:pPr>
      <w:r w:rsidRPr="006F4C2A">
        <w:t xml:space="preserve">Оценка «Неудовлетворительно» соответствует показателю «компетенция не </w:t>
      </w:r>
      <w:r w:rsidRPr="00D90A7D">
        <w:t>освоена</w:t>
      </w:r>
      <w:r w:rsidRPr="006F4C2A">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8"/>
    <w:multiLevelType w:val="singleLevel"/>
    <w:tmpl w:val="00000008"/>
    <w:name w:val="WW8Num7"/>
    <w:lvl w:ilvl="0">
      <w:start w:val="1"/>
      <w:numFmt w:val="bullet"/>
      <w:lvlText w:val=""/>
      <w:lvlJc w:val="left"/>
      <w:pPr>
        <w:tabs>
          <w:tab w:val="num" w:pos="1069"/>
        </w:tabs>
        <w:ind w:left="1069" w:hanging="360"/>
      </w:pPr>
      <w:rPr>
        <w:rFonts w:ascii="Symbol" w:hAnsi="Symbol"/>
      </w:rPr>
    </w:lvl>
  </w:abstractNum>
  <w:abstractNum w:abstractNumId="2" w15:restartNumberingAfterBreak="0">
    <w:nsid w:val="00000009"/>
    <w:multiLevelType w:val="multilevel"/>
    <w:tmpl w:val="00000009"/>
    <w:name w:val="WW8Num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1DD32D2"/>
    <w:multiLevelType w:val="multilevel"/>
    <w:tmpl w:val="C210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32786"/>
    <w:multiLevelType w:val="hybridMultilevel"/>
    <w:tmpl w:val="A00094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23729A1"/>
    <w:multiLevelType w:val="multilevel"/>
    <w:tmpl w:val="973A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5D3ED0"/>
    <w:multiLevelType w:val="hybridMultilevel"/>
    <w:tmpl w:val="E9423278"/>
    <w:lvl w:ilvl="0" w:tplc="9EA493C8">
      <w:start w:val="65535"/>
      <w:numFmt w:val="bullet"/>
      <w:lvlText w:val="•"/>
      <w:lvlJc w:val="left"/>
      <w:pPr>
        <w:tabs>
          <w:tab w:val="num" w:pos="360"/>
        </w:tabs>
        <w:ind w:left="360" w:hanging="360"/>
      </w:pPr>
      <w:rPr>
        <w:rFonts w:ascii="Times New Roman" w:hAnsi="Times New Roman" w:cs="Times New Roman" w:hint="default"/>
      </w:rPr>
    </w:lvl>
    <w:lvl w:ilvl="1" w:tplc="04190001">
      <w:start w:val="1"/>
      <w:numFmt w:val="bullet"/>
      <w:lvlText w:val=""/>
      <w:lvlJc w:val="left"/>
      <w:pPr>
        <w:tabs>
          <w:tab w:val="num" w:pos="873"/>
        </w:tabs>
        <w:ind w:left="873"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E726589"/>
    <w:multiLevelType w:val="hybridMultilevel"/>
    <w:tmpl w:val="27289D3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7374AF"/>
    <w:multiLevelType w:val="multilevel"/>
    <w:tmpl w:val="4BFA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17A9B"/>
    <w:multiLevelType w:val="hybridMultilevel"/>
    <w:tmpl w:val="BF825542"/>
    <w:lvl w:ilvl="0" w:tplc="4A7A7C20">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7CF0D37"/>
    <w:multiLevelType w:val="hybridMultilevel"/>
    <w:tmpl w:val="5D840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3A30A0"/>
    <w:multiLevelType w:val="hybridMultilevel"/>
    <w:tmpl w:val="32B244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237F78C8"/>
    <w:multiLevelType w:val="hybridMultilevel"/>
    <w:tmpl w:val="97FC2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9E3500"/>
    <w:multiLevelType w:val="hybridMultilevel"/>
    <w:tmpl w:val="F2FEC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226E63"/>
    <w:multiLevelType w:val="hybridMultilevel"/>
    <w:tmpl w:val="25081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A26D1C"/>
    <w:multiLevelType w:val="hybridMultilevel"/>
    <w:tmpl w:val="902C534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53865C4"/>
    <w:multiLevelType w:val="hybridMultilevel"/>
    <w:tmpl w:val="9D2667EE"/>
    <w:lvl w:ilvl="0" w:tplc="5D365E3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8500643"/>
    <w:multiLevelType w:val="hybridMultilevel"/>
    <w:tmpl w:val="D7AC9D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15:restartNumberingAfterBreak="0">
    <w:nsid w:val="43D20BA8"/>
    <w:multiLevelType w:val="hybridMultilevel"/>
    <w:tmpl w:val="D21E51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73F107D"/>
    <w:multiLevelType w:val="hybridMultilevel"/>
    <w:tmpl w:val="7048DE8A"/>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20" w15:restartNumberingAfterBreak="0">
    <w:nsid w:val="4AFD053B"/>
    <w:multiLevelType w:val="multilevel"/>
    <w:tmpl w:val="C7DCD3CE"/>
    <w:lvl w:ilvl="0">
      <w:start w:val="1"/>
      <w:numFmt w:val="decimal"/>
      <w:lvlText w:val="%1."/>
      <w:lvlJc w:val="left"/>
      <w:pPr>
        <w:tabs>
          <w:tab w:val="num" w:pos="1789"/>
        </w:tabs>
        <w:ind w:left="1789" w:hanging="360"/>
      </w:pPr>
      <w:rPr>
        <w:rFonts w:hint="default"/>
      </w:rPr>
    </w:lvl>
    <w:lvl w:ilvl="1">
      <w:start w:val="4"/>
      <w:numFmt w:val="decimal"/>
      <w:isLgl/>
      <w:lvlText w:val="%1.%2"/>
      <w:lvlJc w:val="left"/>
      <w:pPr>
        <w:ind w:left="2494" w:hanging="1065"/>
      </w:pPr>
      <w:rPr>
        <w:rFonts w:hint="default"/>
      </w:rPr>
    </w:lvl>
    <w:lvl w:ilvl="2">
      <w:start w:val="1"/>
      <w:numFmt w:val="decimal"/>
      <w:isLgl/>
      <w:lvlText w:val="%1.%2.%3"/>
      <w:lvlJc w:val="left"/>
      <w:pPr>
        <w:ind w:left="2494" w:hanging="1065"/>
      </w:pPr>
      <w:rPr>
        <w:rFonts w:hint="default"/>
      </w:rPr>
    </w:lvl>
    <w:lvl w:ilvl="3">
      <w:start w:val="1"/>
      <w:numFmt w:val="decimal"/>
      <w:isLgl/>
      <w:lvlText w:val="%1.%2.%3.%4"/>
      <w:lvlJc w:val="left"/>
      <w:pPr>
        <w:ind w:left="2494" w:hanging="1065"/>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21" w15:restartNumberingAfterBreak="0">
    <w:nsid w:val="50440E98"/>
    <w:multiLevelType w:val="multilevel"/>
    <w:tmpl w:val="0FF4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EE5FEC"/>
    <w:multiLevelType w:val="hybridMultilevel"/>
    <w:tmpl w:val="0E842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4CA17C9"/>
    <w:multiLevelType w:val="hybridMultilevel"/>
    <w:tmpl w:val="3CCE3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A35595"/>
    <w:multiLevelType w:val="hybridMultilevel"/>
    <w:tmpl w:val="009842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8E80006"/>
    <w:multiLevelType w:val="hybridMultilevel"/>
    <w:tmpl w:val="04BE5C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9DB6CBC"/>
    <w:multiLevelType w:val="hybridMultilevel"/>
    <w:tmpl w:val="92E26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0715CD"/>
    <w:multiLevelType w:val="multilevel"/>
    <w:tmpl w:val="B742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131F7E"/>
    <w:multiLevelType w:val="multilevel"/>
    <w:tmpl w:val="B742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5610E0"/>
    <w:multiLevelType w:val="hybridMultilevel"/>
    <w:tmpl w:val="3410D6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5C851F1A"/>
    <w:multiLevelType w:val="hybridMultilevel"/>
    <w:tmpl w:val="C81ED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CD5C1E"/>
    <w:multiLevelType w:val="multilevel"/>
    <w:tmpl w:val="5382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D2D6A"/>
    <w:multiLevelType w:val="hybridMultilevel"/>
    <w:tmpl w:val="D8E204D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DB77503"/>
    <w:multiLevelType w:val="multilevel"/>
    <w:tmpl w:val="86A26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364DE7"/>
    <w:multiLevelType w:val="multilevel"/>
    <w:tmpl w:val="DAF8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6A610F"/>
    <w:multiLevelType w:val="multilevel"/>
    <w:tmpl w:val="A5D42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4E36F0"/>
    <w:multiLevelType w:val="hybridMultilevel"/>
    <w:tmpl w:val="9A62267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68C470A1"/>
    <w:multiLevelType w:val="hybridMultilevel"/>
    <w:tmpl w:val="9ADEB27E"/>
    <w:lvl w:ilvl="0" w:tplc="12E89418">
      <w:start w:val="1"/>
      <w:numFmt w:val="decimal"/>
      <w:lvlText w:val="%1."/>
      <w:lvlJc w:val="left"/>
      <w:pPr>
        <w:ind w:left="36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1F6C90"/>
    <w:multiLevelType w:val="hybridMultilevel"/>
    <w:tmpl w:val="5B9AB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4B0D08"/>
    <w:multiLevelType w:val="multilevel"/>
    <w:tmpl w:val="3EC6C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654FB0"/>
    <w:multiLevelType w:val="multilevel"/>
    <w:tmpl w:val="8F68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A67471"/>
    <w:multiLevelType w:val="multilevel"/>
    <w:tmpl w:val="D172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573AAC"/>
    <w:multiLevelType w:val="multilevel"/>
    <w:tmpl w:val="1B5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1B7DC3"/>
    <w:multiLevelType w:val="hybridMultilevel"/>
    <w:tmpl w:val="D3A28F1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76E11FF"/>
    <w:multiLevelType w:val="hybridMultilevel"/>
    <w:tmpl w:val="237A7E82"/>
    <w:lvl w:ilvl="0" w:tplc="04190001">
      <w:start w:val="1"/>
      <w:numFmt w:val="bullet"/>
      <w:lvlText w:val=""/>
      <w:lvlJc w:val="left"/>
      <w:pPr>
        <w:ind w:left="180" w:hanging="360"/>
      </w:pPr>
      <w:rPr>
        <w:rFonts w:ascii="Symbol" w:hAnsi="Symbol"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num w:numId="1">
    <w:abstractNumId w:val="24"/>
  </w:num>
  <w:num w:numId="2">
    <w:abstractNumId w:val="12"/>
  </w:num>
  <w:num w:numId="3">
    <w:abstractNumId w:val="6"/>
  </w:num>
  <w:num w:numId="4">
    <w:abstractNumId w:val="9"/>
  </w:num>
  <w:num w:numId="5">
    <w:abstractNumId w:val="1"/>
  </w:num>
  <w:num w:numId="6">
    <w:abstractNumId w:val="39"/>
  </w:num>
  <w:num w:numId="7">
    <w:abstractNumId w:val="8"/>
  </w:num>
  <w:num w:numId="8">
    <w:abstractNumId w:val="34"/>
  </w:num>
  <w:num w:numId="9">
    <w:abstractNumId w:val="5"/>
  </w:num>
  <w:num w:numId="10">
    <w:abstractNumId w:val="21"/>
  </w:num>
  <w:num w:numId="11">
    <w:abstractNumId w:val="35"/>
  </w:num>
  <w:num w:numId="12">
    <w:abstractNumId w:val="40"/>
  </w:num>
  <w:num w:numId="13">
    <w:abstractNumId w:val="33"/>
  </w:num>
  <w:num w:numId="14">
    <w:abstractNumId w:val="41"/>
  </w:num>
  <w:num w:numId="15">
    <w:abstractNumId w:val="42"/>
  </w:num>
  <w:num w:numId="16">
    <w:abstractNumId w:val="4"/>
  </w:num>
  <w:num w:numId="17">
    <w:abstractNumId w:val="28"/>
  </w:num>
  <w:num w:numId="18">
    <w:abstractNumId w:val="2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6"/>
  </w:num>
  <w:num w:numId="22">
    <w:abstractNumId w:val="3"/>
  </w:num>
  <w:num w:numId="23">
    <w:abstractNumId w:val="44"/>
  </w:num>
  <w:num w:numId="24">
    <w:abstractNumId w:val="30"/>
  </w:num>
  <w:num w:numId="25">
    <w:abstractNumId w:val="26"/>
  </w:num>
  <w:num w:numId="26">
    <w:abstractNumId w:val="20"/>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3"/>
  </w:num>
  <w:num w:numId="32">
    <w:abstractNumId w:val="29"/>
  </w:num>
  <w:num w:numId="33">
    <w:abstractNumId w:val="25"/>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22"/>
  </w:num>
  <w:num w:numId="37">
    <w:abstractNumId w:val="7"/>
  </w:num>
  <w:num w:numId="38">
    <w:abstractNumId w:val="14"/>
  </w:num>
  <w:num w:numId="39">
    <w:abstractNumId w:val="38"/>
  </w:num>
  <w:num w:numId="40">
    <w:abstractNumId w:val="10"/>
  </w:num>
  <w:num w:numId="41">
    <w:abstractNumId w:val="37"/>
  </w:num>
  <w:num w:numId="42">
    <w:abstractNumId w:val="31"/>
  </w:num>
  <w:num w:numId="43">
    <w:abstractNumId w:val="13"/>
  </w:num>
  <w:num w:numId="44">
    <w:abstractNumId w:val="16"/>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7D05"/>
    <w:rsid w:val="00007458"/>
    <w:rsid w:val="00017F06"/>
    <w:rsid w:val="000346C7"/>
    <w:rsid w:val="00034BED"/>
    <w:rsid w:val="00041B16"/>
    <w:rsid w:val="000421F3"/>
    <w:rsid w:val="00045292"/>
    <w:rsid w:val="000464CB"/>
    <w:rsid w:val="00047116"/>
    <w:rsid w:val="000502D9"/>
    <w:rsid w:val="00050445"/>
    <w:rsid w:val="00051679"/>
    <w:rsid w:val="00064E3A"/>
    <w:rsid w:val="0006575F"/>
    <w:rsid w:val="000830D6"/>
    <w:rsid w:val="000970FE"/>
    <w:rsid w:val="00097DAA"/>
    <w:rsid w:val="000A2491"/>
    <w:rsid w:val="000A4D2F"/>
    <w:rsid w:val="000B146C"/>
    <w:rsid w:val="000C083A"/>
    <w:rsid w:val="000C2EDC"/>
    <w:rsid w:val="000C3606"/>
    <w:rsid w:val="000C39D7"/>
    <w:rsid w:val="000D1ECC"/>
    <w:rsid w:val="000D279B"/>
    <w:rsid w:val="000E0F20"/>
    <w:rsid w:val="000E251C"/>
    <w:rsid w:val="000E298D"/>
    <w:rsid w:val="00100EBF"/>
    <w:rsid w:val="001022D3"/>
    <w:rsid w:val="00121DE0"/>
    <w:rsid w:val="00126CB3"/>
    <w:rsid w:val="00127759"/>
    <w:rsid w:val="001323E1"/>
    <w:rsid w:val="0014111F"/>
    <w:rsid w:val="001416B9"/>
    <w:rsid w:val="00143F92"/>
    <w:rsid w:val="00146000"/>
    <w:rsid w:val="001469EA"/>
    <w:rsid w:val="001571F4"/>
    <w:rsid w:val="00161941"/>
    <w:rsid w:val="00163738"/>
    <w:rsid w:val="001714EB"/>
    <w:rsid w:val="00176423"/>
    <w:rsid w:val="00176A07"/>
    <w:rsid w:val="00180FCC"/>
    <w:rsid w:val="00184E05"/>
    <w:rsid w:val="00185599"/>
    <w:rsid w:val="00185D62"/>
    <w:rsid w:val="001A0638"/>
    <w:rsid w:val="001C1A0B"/>
    <w:rsid w:val="001C242D"/>
    <w:rsid w:val="001C50AD"/>
    <w:rsid w:val="001D49D8"/>
    <w:rsid w:val="001E4226"/>
    <w:rsid w:val="001E7A47"/>
    <w:rsid w:val="001F0B95"/>
    <w:rsid w:val="001F0BAB"/>
    <w:rsid w:val="001F36BB"/>
    <w:rsid w:val="001F463B"/>
    <w:rsid w:val="001F6945"/>
    <w:rsid w:val="00210621"/>
    <w:rsid w:val="00210C73"/>
    <w:rsid w:val="00211456"/>
    <w:rsid w:val="0021554E"/>
    <w:rsid w:val="00227A0B"/>
    <w:rsid w:val="00236061"/>
    <w:rsid w:val="002365C1"/>
    <w:rsid w:val="00240128"/>
    <w:rsid w:val="0024153A"/>
    <w:rsid w:val="00243A8F"/>
    <w:rsid w:val="00267582"/>
    <w:rsid w:val="00267EF1"/>
    <w:rsid w:val="00270F41"/>
    <w:rsid w:val="0027381C"/>
    <w:rsid w:val="00274BC0"/>
    <w:rsid w:val="00276BA8"/>
    <w:rsid w:val="00277214"/>
    <w:rsid w:val="002804E6"/>
    <w:rsid w:val="0028119A"/>
    <w:rsid w:val="00282D4D"/>
    <w:rsid w:val="00287087"/>
    <w:rsid w:val="002900F6"/>
    <w:rsid w:val="00290C8F"/>
    <w:rsid w:val="002960AC"/>
    <w:rsid w:val="002A20DA"/>
    <w:rsid w:val="002A5656"/>
    <w:rsid w:val="002B446B"/>
    <w:rsid w:val="002B4E39"/>
    <w:rsid w:val="002C3244"/>
    <w:rsid w:val="002C4A06"/>
    <w:rsid w:val="002C7450"/>
    <w:rsid w:val="002F13EF"/>
    <w:rsid w:val="002F4A2F"/>
    <w:rsid w:val="002F59ED"/>
    <w:rsid w:val="003061C1"/>
    <w:rsid w:val="00317142"/>
    <w:rsid w:val="00325E78"/>
    <w:rsid w:val="003330E2"/>
    <w:rsid w:val="00334764"/>
    <w:rsid w:val="00334D71"/>
    <w:rsid w:val="00337A98"/>
    <w:rsid w:val="00346504"/>
    <w:rsid w:val="00347019"/>
    <w:rsid w:val="003515CA"/>
    <w:rsid w:val="00357879"/>
    <w:rsid w:val="003628B0"/>
    <w:rsid w:val="003669C1"/>
    <w:rsid w:val="00367983"/>
    <w:rsid w:val="00373A3C"/>
    <w:rsid w:val="00374199"/>
    <w:rsid w:val="0037612D"/>
    <w:rsid w:val="00377FC6"/>
    <w:rsid w:val="00384D74"/>
    <w:rsid w:val="0038523A"/>
    <w:rsid w:val="00386E05"/>
    <w:rsid w:val="003967A3"/>
    <w:rsid w:val="003A0F0B"/>
    <w:rsid w:val="003B259D"/>
    <w:rsid w:val="003B6470"/>
    <w:rsid w:val="003C0D72"/>
    <w:rsid w:val="003C173D"/>
    <w:rsid w:val="003C3435"/>
    <w:rsid w:val="003C7B78"/>
    <w:rsid w:val="003D60C8"/>
    <w:rsid w:val="003E12E7"/>
    <w:rsid w:val="003F0EC5"/>
    <w:rsid w:val="003F23CC"/>
    <w:rsid w:val="003F4F0E"/>
    <w:rsid w:val="004009FB"/>
    <w:rsid w:val="0041208E"/>
    <w:rsid w:val="004160A7"/>
    <w:rsid w:val="0042067F"/>
    <w:rsid w:val="004324D6"/>
    <w:rsid w:val="00435B21"/>
    <w:rsid w:val="00440D2D"/>
    <w:rsid w:val="00442AA4"/>
    <w:rsid w:val="00454DA0"/>
    <w:rsid w:val="00455088"/>
    <w:rsid w:val="004565E7"/>
    <w:rsid w:val="00457CFE"/>
    <w:rsid w:val="00464D88"/>
    <w:rsid w:val="00472182"/>
    <w:rsid w:val="0047756E"/>
    <w:rsid w:val="0048223F"/>
    <w:rsid w:val="00482E38"/>
    <w:rsid w:val="00485034"/>
    <w:rsid w:val="00485276"/>
    <w:rsid w:val="00485CF1"/>
    <w:rsid w:val="0048747E"/>
    <w:rsid w:val="00487C9D"/>
    <w:rsid w:val="00492C7E"/>
    <w:rsid w:val="00496798"/>
    <w:rsid w:val="00497FAD"/>
    <w:rsid w:val="004A0BCC"/>
    <w:rsid w:val="004A2910"/>
    <w:rsid w:val="004A352A"/>
    <w:rsid w:val="004B0FE7"/>
    <w:rsid w:val="004B3E3D"/>
    <w:rsid w:val="004B5EFD"/>
    <w:rsid w:val="004C5FA9"/>
    <w:rsid w:val="004C7BD8"/>
    <w:rsid w:val="004E403D"/>
    <w:rsid w:val="005025DD"/>
    <w:rsid w:val="00503750"/>
    <w:rsid w:val="00504560"/>
    <w:rsid w:val="00505715"/>
    <w:rsid w:val="00506708"/>
    <w:rsid w:val="005141F4"/>
    <w:rsid w:val="0051523C"/>
    <w:rsid w:val="0051618A"/>
    <w:rsid w:val="005211A6"/>
    <w:rsid w:val="00525D87"/>
    <w:rsid w:val="0052766A"/>
    <w:rsid w:val="0053130D"/>
    <w:rsid w:val="0053677A"/>
    <w:rsid w:val="00540E30"/>
    <w:rsid w:val="005428B5"/>
    <w:rsid w:val="00543052"/>
    <w:rsid w:val="00544ED2"/>
    <w:rsid w:val="00547349"/>
    <w:rsid w:val="00551FCA"/>
    <w:rsid w:val="005527E0"/>
    <w:rsid w:val="00554076"/>
    <w:rsid w:val="00556609"/>
    <w:rsid w:val="0056027B"/>
    <w:rsid w:val="00561718"/>
    <w:rsid w:val="00561D79"/>
    <w:rsid w:val="00562B94"/>
    <w:rsid w:val="005637F9"/>
    <w:rsid w:val="005652F6"/>
    <w:rsid w:val="00570575"/>
    <w:rsid w:val="00570C30"/>
    <w:rsid w:val="00573D2F"/>
    <w:rsid w:val="00591094"/>
    <w:rsid w:val="0059172E"/>
    <w:rsid w:val="00595370"/>
    <w:rsid w:val="005A3EC1"/>
    <w:rsid w:val="005B56E6"/>
    <w:rsid w:val="005C28B2"/>
    <w:rsid w:val="005D0FD6"/>
    <w:rsid w:val="005D164B"/>
    <w:rsid w:val="005D1F67"/>
    <w:rsid w:val="005D4131"/>
    <w:rsid w:val="005E1F2F"/>
    <w:rsid w:val="005E2D54"/>
    <w:rsid w:val="005F4756"/>
    <w:rsid w:val="005F657F"/>
    <w:rsid w:val="005F7B6C"/>
    <w:rsid w:val="0060173B"/>
    <w:rsid w:val="006022D6"/>
    <w:rsid w:val="006105A7"/>
    <w:rsid w:val="00610A4F"/>
    <w:rsid w:val="00613CF2"/>
    <w:rsid w:val="00614DE7"/>
    <w:rsid w:val="006156DD"/>
    <w:rsid w:val="00625A1F"/>
    <w:rsid w:val="00627D05"/>
    <w:rsid w:val="00635806"/>
    <w:rsid w:val="006472DC"/>
    <w:rsid w:val="00647A54"/>
    <w:rsid w:val="00656407"/>
    <w:rsid w:val="00682F7C"/>
    <w:rsid w:val="00686274"/>
    <w:rsid w:val="00692B51"/>
    <w:rsid w:val="00694C47"/>
    <w:rsid w:val="00695E28"/>
    <w:rsid w:val="006A2415"/>
    <w:rsid w:val="006A5701"/>
    <w:rsid w:val="006A68A2"/>
    <w:rsid w:val="006B309D"/>
    <w:rsid w:val="006B31EF"/>
    <w:rsid w:val="006B591C"/>
    <w:rsid w:val="006B7767"/>
    <w:rsid w:val="006C4492"/>
    <w:rsid w:val="006C4BB5"/>
    <w:rsid w:val="006C4EED"/>
    <w:rsid w:val="006E015C"/>
    <w:rsid w:val="006E10B1"/>
    <w:rsid w:val="006F090E"/>
    <w:rsid w:val="006F0F05"/>
    <w:rsid w:val="006F2053"/>
    <w:rsid w:val="006F6370"/>
    <w:rsid w:val="006F70B9"/>
    <w:rsid w:val="00705084"/>
    <w:rsid w:val="00706290"/>
    <w:rsid w:val="007111BD"/>
    <w:rsid w:val="0071685B"/>
    <w:rsid w:val="007334AA"/>
    <w:rsid w:val="007347D7"/>
    <w:rsid w:val="00743040"/>
    <w:rsid w:val="00750488"/>
    <w:rsid w:val="00750886"/>
    <w:rsid w:val="00753EF3"/>
    <w:rsid w:val="0075615E"/>
    <w:rsid w:val="00760375"/>
    <w:rsid w:val="007634D4"/>
    <w:rsid w:val="00767E22"/>
    <w:rsid w:val="00770109"/>
    <w:rsid w:val="007716FC"/>
    <w:rsid w:val="00773243"/>
    <w:rsid w:val="007761CD"/>
    <w:rsid w:val="00785140"/>
    <w:rsid w:val="00786492"/>
    <w:rsid w:val="00786AE8"/>
    <w:rsid w:val="00790D33"/>
    <w:rsid w:val="0079733B"/>
    <w:rsid w:val="007A29BB"/>
    <w:rsid w:val="007A2FC9"/>
    <w:rsid w:val="007B54DF"/>
    <w:rsid w:val="007B740A"/>
    <w:rsid w:val="007B75D2"/>
    <w:rsid w:val="007C71AE"/>
    <w:rsid w:val="007E1BD7"/>
    <w:rsid w:val="007E1FF1"/>
    <w:rsid w:val="00800424"/>
    <w:rsid w:val="008117E1"/>
    <w:rsid w:val="008119F7"/>
    <w:rsid w:val="00811F52"/>
    <w:rsid w:val="008148A9"/>
    <w:rsid w:val="008149BD"/>
    <w:rsid w:val="00815F8E"/>
    <w:rsid w:val="008162E9"/>
    <w:rsid w:val="008210EA"/>
    <w:rsid w:val="008216D3"/>
    <w:rsid w:val="008217D9"/>
    <w:rsid w:val="00824D3F"/>
    <w:rsid w:val="008369BE"/>
    <w:rsid w:val="00840A5C"/>
    <w:rsid w:val="00841C83"/>
    <w:rsid w:val="00842A66"/>
    <w:rsid w:val="00842D4A"/>
    <w:rsid w:val="008458E9"/>
    <w:rsid w:val="008511D2"/>
    <w:rsid w:val="008641BE"/>
    <w:rsid w:val="00866FDD"/>
    <w:rsid w:val="00871B29"/>
    <w:rsid w:val="008802D4"/>
    <w:rsid w:val="00881389"/>
    <w:rsid w:val="00881FEB"/>
    <w:rsid w:val="00894FDC"/>
    <w:rsid w:val="008A7C35"/>
    <w:rsid w:val="008B3B05"/>
    <w:rsid w:val="008B6E56"/>
    <w:rsid w:val="008B7FC5"/>
    <w:rsid w:val="008C079C"/>
    <w:rsid w:val="008C08E6"/>
    <w:rsid w:val="008C0904"/>
    <w:rsid w:val="008C0E4E"/>
    <w:rsid w:val="008C4C58"/>
    <w:rsid w:val="008C56C9"/>
    <w:rsid w:val="008D4CD2"/>
    <w:rsid w:val="008E1AE9"/>
    <w:rsid w:val="008E61BA"/>
    <w:rsid w:val="008E7DA4"/>
    <w:rsid w:val="008F2C15"/>
    <w:rsid w:val="009003B9"/>
    <w:rsid w:val="009014D2"/>
    <w:rsid w:val="009040BC"/>
    <w:rsid w:val="009070D3"/>
    <w:rsid w:val="00915ECA"/>
    <w:rsid w:val="00925CE4"/>
    <w:rsid w:val="009267D6"/>
    <w:rsid w:val="00932803"/>
    <w:rsid w:val="00933315"/>
    <w:rsid w:val="00933D82"/>
    <w:rsid w:val="00933F62"/>
    <w:rsid w:val="0095196C"/>
    <w:rsid w:val="009531A5"/>
    <w:rsid w:val="00957EC8"/>
    <w:rsid w:val="00962FF2"/>
    <w:rsid w:val="0097015D"/>
    <w:rsid w:val="0097229E"/>
    <w:rsid w:val="00972C9D"/>
    <w:rsid w:val="00976B78"/>
    <w:rsid w:val="00983102"/>
    <w:rsid w:val="00991153"/>
    <w:rsid w:val="00993CDA"/>
    <w:rsid w:val="00997588"/>
    <w:rsid w:val="009B40F5"/>
    <w:rsid w:val="009C2EC9"/>
    <w:rsid w:val="009D0C65"/>
    <w:rsid w:val="009D1ADD"/>
    <w:rsid w:val="009D3949"/>
    <w:rsid w:val="009D4AD8"/>
    <w:rsid w:val="009D4B02"/>
    <w:rsid w:val="009D73EF"/>
    <w:rsid w:val="009E2B56"/>
    <w:rsid w:val="009E3D29"/>
    <w:rsid w:val="009F09CE"/>
    <w:rsid w:val="009F2BF6"/>
    <w:rsid w:val="009F5C4A"/>
    <w:rsid w:val="009F6B1A"/>
    <w:rsid w:val="00A068C1"/>
    <w:rsid w:val="00A1110A"/>
    <w:rsid w:val="00A1554E"/>
    <w:rsid w:val="00A16536"/>
    <w:rsid w:val="00A247B5"/>
    <w:rsid w:val="00A24A12"/>
    <w:rsid w:val="00A31DF9"/>
    <w:rsid w:val="00A336B9"/>
    <w:rsid w:val="00A3563E"/>
    <w:rsid w:val="00A36206"/>
    <w:rsid w:val="00A36A12"/>
    <w:rsid w:val="00A36F43"/>
    <w:rsid w:val="00A374ED"/>
    <w:rsid w:val="00A37A60"/>
    <w:rsid w:val="00A401FC"/>
    <w:rsid w:val="00A4667F"/>
    <w:rsid w:val="00A472AC"/>
    <w:rsid w:val="00A5049B"/>
    <w:rsid w:val="00A519C9"/>
    <w:rsid w:val="00A555D9"/>
    <w:rsid w:val="00A60661"/>
    <w:rsid w:val="00A61309"/>
    <w:rsid w:val="00A66957"/>
    <w:rsid w:val="00A70D9C"/>
    <w:rsid w:val="00A726AE"/>
    <w:rsid w:val="00A93561"/>
    <w:rsid w:val="00AA724B"/>
    <w:rsid w:val="00AB0CE8"/>
    <w:rsid w:val="00AB3FF9"/>
    <w:rsid w:val="00AB7490"/>
    <w:rsid w:val="00AD5777"/>
    <w:rsid w:val="00AD7D62"/>
    <w:rsid w:val="00AF2442"/>
    <w:rsid w:val="00AF2470"/>
    <w:rsid w:val="00B05984"/>
    <w:rsid w:val="00B11254"/>
    <w:rsid w:val="00B139B9"/>
    <w:rsid w:val="00B25407"/>
    <w:rsid w:val="00B27F83"/>
    <w:rsid w:val="00B31DB4"/>
    <w:rsid w:val="00B362E6"/>
    <w:rsid w:val="00B37DCB"/>
    <w:rsid w:val="00B400DC"/>
    <w:rsid w:val="00B40DCA"/>
    <w:rsid w:val="00B41784"/>
    <w:rsid w:val="00B419DB"/>
    <w:rsid w:val="00B530B8"/>
    <w:rsid w:val="00B56087"/>
    <w:rsid w:val="00B564AC"/>
    <w:rsid w:val="00B57DFC"/>
    <w:rsid w:val="00B62D01"/>
    <w:rsid w:val="00B6669B"/>
    <w:rsid w:val="00B67550"/>
    <w:rsid w:val="00B73E0E"/>
    <w:rsid w:val="00B7641A"/>
    <w:rsid w:val="00B83B66"/>
    <w:rsid w:val="00B8602D"/>
    <w:rsid w:val="00B91E23"/>
    <w:rsid w:val="00B935F3"/>
    <w:rsid w:val="00B9570A"/>
    <w:rsid w:val="00B976E9"/>
    <w:rsid w:val="00BB090D"/>
    <w:rsid w:val="00BB5CCE"/>
    <w:rsid w:val="00BD5ADB"/>
    <w:rsid w:val="00BD614B"/>
    <w:rsid w:val="00BE357A"/>
    <w:rsid w:val="00BE6BAE"/>
    <w:rsid w:val="00BF0EC6"/>
    <w:rsid w:val="00BF1177"/>
    <w:rsid w:val="00BF1FAE"/>
    <w:rsid w:val="00BF292F"/>
    <w:rsid w:val="00BF32A0"/>
    <w:rsid w:val="00C00700"/>
    <w:rsid w:val="00C1615E"/>
    <w:rsid w:val="00C33421"/>
    <w:rsid w:val="00C33ED1"/>
    <w:rsid w:val="00C342D6"/>
    <w:rsid w:val="00C35A79"/>
    <w:rsid w:val="00C361D6"/>
    <w:rsid w:val="00C40E07"/>
    <w:rsid w:val="00C41EEA"/>
    <w:rsid w:val="00C47A6F"/>
    <w:rsid w:val="00C50179"/>
    <w:rsid w:val="00C6099D"/>
    <w:rsid w:val="00C65A77"/>
    <w:rsid w:val="00C67412"/>
    <w:rsid w:val="00C70849"/>
    <w:rsid w:val="00C72A6E"/>
    <w:rsid w:val="00C84B15"/>
    <w:rsid w:val="00C84CF3"/>
    <w:rsid w:val="00C863C6"/>
    <w:rsid w:val="00C86AF9"/>
    <w:rsid w:val="00C877DE"/>
    <w:rsid w:val="00C93747"/>
    <w:rsid w:val="00C93963"/>
    <w:rsid w:val="00C94CD4"/>
    <w:rsid w:val="00C95071"/>
    <w:rsid w:val="00CA0841"/>
    <w:rsid w:val="00CA6BC1"/>
    <w:rsid w:val="00CA71D8"/>
    <w:rsid w:val="00CB7134"/>
    <w:rsid w:val="00CC159D"/>
    <w:rsid w:val="00CC3754"/>
    <w:rsid w:val="00CD67E4"/>
    <w:rsid w:val="00CE34B3"/>
    <w:rsid w:val="00CE3D28"/>
    <w:rsid w:val="00CF7B7D"/>
    <w:rsid w:val="00D03823"/>
    <w:rsid w:val="00D102D4"/>
    <w:rsid w:val="00D1302B"/>
    <w:rsid w:val="00D23B07"/>
    <w:rsid w:val="00D25EFB"/>
    <w:rsid w:val="00D310F2"/>
    <w:rsid w:val="00D32083"/>
    <w:rsid w:val="00D32D84"/>
    <w:rsid w:val="00D37409"/>
    <w:rsid w:val="00D41648"/>
    <w:rsid w:val="00D47F65"/>
    <w:rsid w:val="00D54B44"/>
    <w:rsid w:val="00D57AC6"/>
    <w:rsid w:val="00D643E1"/>
    <w:rsid w:val="00D77C15"/>
    <w:rsid w:val="00D83A07"/>
    <w:rsid w:val="00D84350"/>
    <w:rsid w:val="00D8588F"/>
    <w:rsid w:val="00D915B2"/>
    <w:rsid w:val="00DA16F1"/>
    <w:rsid w:val="00DA3347"/>
    <w:rsid w:val="00DA3598"/>
    <w:rsid w:val="00DA3AB5"/>
    <w:rsid w:val="00DA4807"/>
    <w:rsid w:val="00DA4958"/>
    <w:rsid w:val="00DA4C98"/>
    <w:rsid w:val="00DB05A1"/>
    <w:rsid w:val="00DB0807"/>
    <w:rsid w:val="00DB3501"/>
    <w:rsid w:val="00DB650A"/>
    <w:rsid w:val="00DC2FDC"/>
    <w:rsid w:val="00DC6CE1"/>
    <w:rsid w:val="00DC6EB5"/>
    <w:rsid w:val="00DD2274"/>
    <w:rsid w:val="00DE235D"/>
    <w:rsid w:val="00DE3D88"/>
    <w:rsid w:val="00DE591F"/>
    <w:rsid w:val="00DE7BF6"/>
    <w:rsid w:val="00DF1F11"/>
    <w:rsid w:val="00DF270D"/>
    <w:rsid w:val="00DF4432"/>
    <w:rsid w:val="00E07A6F"/>
    <w:rsid w:val="00E10834"/>
    <w:rsid w:val="00E13D54"/>
    <w:rsid w:val="00E17341"/>
    <w:rsid w:val="00E22EBC"/>
    <w:rsid w:val="00E26461"/>
    <w:rsid w:val="00E32C97"/>
    <w:rsid w:val="00E33850"/>
    <w:rsid w:val="00E36119"/>
    <w:rsid w:val="00E53240"/>
    <w:rsid w:val="00E54303"/>
    <w:rsid w:val="00E56F7C"/>
    <w:rsid w:val="00E60B5D"/>
    <w:rsid w:val="00E64AE3"/>
    <w:rsid w:val="00E66FED"/>
    <w:rsid w:val="00E71147"/>
    <w:rsid w:val="00E757B1"/>
    <w:rsid w:val="00E8639A"/>
    <w:rsid w:val="00E90E6C"/>
    <w:rsid w:val="00E94A8E"/>
    <w:rsid w:val="00E977A6"/>
    <w:rsid w:val="00E97994"/>
    <w:rsid w:val="00EA2F33"/>
    <w:rsid w:val="00EA3E56"/>
    <w:rsid w:val="00EA541B"/>
    <w:rsid w:val="00EB0B75"/>
    <w:rsid w:val="00EB1B25"/>
    <w:rsid w:val="00EB35A1"/>
    <w:rsid w:val="00EB4536"/>
    <w:rsid w:val="00EC11C7"/>
    <w:rsid w:val="00EC30EF"/>
    <w:rsid w:val="00EC5812"/>
    <w:rsid w:val="00EC5B2C"/>
    <w:rsid w:val="00ED3D82"/>
    <w:rsid w:val="00ED6DBC"/>
    <w:rsid w:val="00EE598A"/>
    <w:rsid w:val="00EE709B"/>
    <w:rsid w:val="00EF1A1E"/>
    <w:rsid w:val="00EF681E"/>
    <w:rsid w:val="00F00B55"/>
    <w:rsid w:val="00F100CD"/>
    <w:rsid w:val="00F12AFB"/>
    <w:rsid w:val="00F13974"/>
    <w:rsid w:val="00F146CE"/>
    <w:rsid w:val="00F16171"/>
    <w:rsid w:val="00F16310"/>
    <w:rsid w:val="00F16901"/>
    <w:rsid w:val="00F24417"/>
    <w:rsid w:val="00F25628"/>
    <w:rsid w:val="00F27175"/>
    <w:rsid w:val="00F27796"/>
    <w:rsid w:val="00F278B8"/>
    <w:rsid w:val="00F311F4"/>
    <w:rsid w:val="00F45F3E"/>
    <w:rsid w:val="00F47366"/>
    <w:rsid w:val="00F4776C"/>
    <w:rsid w:val="00F47FC6"/>
    <w:rsid w:val="00F509A3"/>
    <w:rsid w:val="00F606D9"/>
    <w:rsid w:val="00F629F4"/>
    <w:rsid w:val="00F67A9B"/>
    <w:rsid w:val="00F703F0"/>
    <w:rsid w:val="00F7142C"/>
    <w:rsid w:val="00F714E1"/>
    <w:rsid w:val="00F7213F"/>
    <w:rsid w:val="00F72B80"/>
    <w:rsid w:val="00F72C5F"/>
    <w:rsid w:val="00F73519"/>
    <w:rsid w:val="00F741E4"/>
    <w:rsid w:val="00F75F20"/>
    <w:rsid w:val="00F77383"/>
    <w:rsid w:val="00FA097D"/>
    <w:rsid w:val="00FA77C6"/>
    <w:rsid w:val="00FB09D4"/>
    <w:rsid w:val="00FB1961"/>
    <w:rsid w:val="00FB3161"/>
    <w:rsid w:val="00FB46E1"/>
    <w:rsid w:val="00FB4AF8"/>
    <w:rsid w:val="00FB7503"/>
    <w:rsid w:val="00FB76FB"/>
    <w:rsid w:val="00FB7F0D"/>
    <w:rsid w:val="00FC4186"/>
    <w:rsid w:val="00FD1762"/>
    <w:rsid w:val="00FD2258"/>
    <w:rsid w:val="00FE32D2"/>
    <w:rsid w:val="00FE61C2"/>
    <w:rsid w:val="00FE6D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7EA530"/>
  <w15:docId w15:val="{B8F229EF-5C1F-4B42-B97A-C94A1F7B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27D05"/>
    <w:rPr>
      <w:sz w:val="24"/>
      <w:szCs w:val="24"/>
    </w:rPr>
  </w:style>
  <w:style w:type="paragraph" w:styleId="1">
    <w:name w:val="heading 1"/>
    <w:basedOn w:val="a"/>
    <w:next w:val="a"/>
    <w:link w:val="10"/>
    <w:qFormat/>
    <w:rsid w:val="00B9570A"/>
    <w:pPr>
      <w:keepNext/>
      <w:widowControl w:val="0"/>
      <w:autoSpaceDE w:val="0"/>
      <w:autoSpaceDN w:val="0"/>
      <w:adjustRightInd w:val="0"/>
      <w:spacing w:before="240" w:after="60"/>
      <w:outlineLvl w:val="0"/>
    </w:pPr>
    <w:rPr>
      <w:rFonts w:ascii="Arial" w:eastAsia="SimSun" w:hAnsi="Arial" w:cs="Arial"/>
      <w:b/>
      <w:bCs/>
      <w:kern w:val="32"/>
      <w:sz w:val="32"/>
      <w:szCs w:val="32"/>
      <w:lang w:eastAsia="zh-CN"/>
    </w:rPr>
  </w:style>
  <w:style w:type="paragraph" w:styleId="2">
    <w:name w:val="heading 2"/>
    <w:basedOn w:val="a"/>
    <w:next w:val="a"/>
    <w:qFormat/>
    <w:rsid w:val="00185D6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9570A"/>
    <w:pPr>
      <w:keepNext/>
      <w:keepLines/>
      <w:widowControl w:val="0"/>
      <w:autoSpaceDE w:val="0"/>
      <w:autoSpaceDN w:val="0"/>
      <w:adjustRightInd w:val="0"/>
      <w:spacing w:before="200"/>
      <w:outlineLvl w:val="2"/>
    </w:pPr>
    <w:rPr>
      <w:rFonts w:ascii="Cambria" w:hAnsi="Cambria"/>
      <w:b/>
      <w:bCs/>
      <w:color w:val="4F81BD"/>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27D05"/>
    <w:rPr>
      <w:b/>
      <w:bCs/>
    </w:rPr>
  </w:style>
  <w:style w:type="character" w:styleId="a4">
    <w:name w:val="Emphasis"/>
    <w:uiPriority w:val="20"/>
    <w:qFormat/>
    <w:rsid w:val="00627D05"/>
    <w:rPr>
      <w:i/>
      <w:iCs/>
    </w:rPr>
  </w:style>
  <w:style w:type="paragraph" w:styleId="20">
    <w:name w:val="Body Text Indent 2"/>
    <w:basedOn w:val="a"/>
    <w:rsid w:val="00627D05"/>
    <w:pPr>
      <w:ind w:right="-851" w:firstLine="720"/>
      <w:jc w:val="both"/>
    </w:pPr>
    <w:rPr>
      <w:szCs w:val="20"/>
    </w:rPr>
  </w:style>
  <w:style w:type="paragraph" w:styleId="a5">
    <w:name w:val="Body Text"/>
    <w:basedOn w:val="a"/>
    <w:link w:val="a6"/>
    <w:rsid w:val="00627D05"/>
    <w:pPr>
      <w:spacing w:after="120"/>
    </w:pPr>
  </w:style>
  <w:style w:type="paragraph" w:customStyle="1" w:styleId="a7">
    <w:name w:val="Для таблиц"/>
    <w:basedOn w:val="a"/>
    <w:rsid w:val="000E251C"/>
  </w:style>
  <w:style w:type="paragraph" w:styleId="a8">
    <w:name w:val="List"/>
    <w:basedOn w:val="a"/>
    <w:rsid w:val="00D643E1"/>
    <w:pPr>
      <w:ind w:left="283" w:hanging="283"/>
    </w:pPr>
    <w:rPr>
      <w:sz w:val="20"/>
      <w:szCs w:val="20"/>
    </w:rPr>
  </w:style>
  <w:style w:type="paragraph" w:customStyle="1" w:styleId="ConsNormal">
    <w:name w:val="ConsNormal"/>
    <w:rsid w:val="00D643E1"/>
    <w:pPr>
      <w:autoSpaceDE w:val="0"/>
      <w:autoSpaceDN w:val="0"/>
      <w:adjustRightInd w:val="0"/>
      <w:ind w:right="19772" w:firstLine="720"/>
    </w:pPr>
    <w:rPr>
      <w:rFonts w:ascii="Arial" w:hAnsi="Arial" w:cs="Arial"/>
    </w:rPr>
  </w:style>
  <w:style w:type="paragraph" w:customStyle="1" w:styleId="Standard">
    <w:name w:val="Standard"/>
    <w:rsid w:val="00F4736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9">
    <w:name w:val="footnote text"/>
    <w:basedOn w:val="a"/>
    <w:semiHidden/>
    <w:rsid w:val="00EF1A1E"/>
    <w:rPr>
      <w:sz w:val="20"/>
      <w:szCs w:val="20"/>
    </w:rPr>
  </w:style>
  <w:style w:type="paragraph" w:styleId="aa">
    <w:name w:val="Body Text Indent"/>
    <w:basedOn w:val="a"/>
    <w:rsid w:val="00CC159D"/>
    <w:pPr>
      <w:spacing w:after="120"/>
      <w:ind w:left="283"/>
    </w:pPr>
  </w:style>
  <w:style w:type="paragraph" w:customStyle="1" w:styleId="Default">
    <w:name w:val="Default"/>
    <w:rsid w:val="00DA4807"/>
    <w:pPr>
      <w:autoSpaceDE w:val="0"/>
      <w:autoSpaceDN w:val="0"/>
      <w:adjustRightInd w:val="0"/>
    </w:pPr>
    <w:rPr>
      <w:color w:val="000000"/>
      <w:sz w:val="24"/>
      <w:szCs w:val="24"/>
    </w:rPr>
  </w:style>
  <w:style w:type="character" w:customStyle="1" w:styleId="10">
    <w:name w:val="Заголовок 1 Знак"/>
    <w:link w:val="1"/>
    <w:rsid w:val="00B9570A"/>
    <w:rPr>
      <w:rFonts w:ascii="Arial" w:eastAsia="SimSun" w:hAnsi="Arial" w:cs="Arial"/>
      <w:b/>
      <w:bCs/>
      <w:kern w:val="32"/>
      <w:sz w:val="32"/>
      <w:szCs w:val="32"/>
      <w:lang w:val="ru-RU" w:eastAsia="zh-CN" w:bidi="ar-SA"/>
    </w:rPr>
  </w:style>
  <w:style w:type="character" w:customStyle="1" w:styleId="30">
    <w:name w:val="Заголовок 3 Знак"/>
    <w:link w:val="3"/>
    <w:semiHidden/>
    <w:rsid w:val="00B9570A"/>
    <w:rPr>
      <w:rFonts w:ascii="Cambria" w:hAnsi="Cambria"/>
      <w:b/>
      <w:bCs/>
      <w:color w:val="4F81BD"/>
      <w:sz w:val="24"/>
      <w:szCs w:val="24"/>
      <w:lang w:val="ru-RU" w:eastAsia="zh-CN" w:bidi="ar-SA"/>
    </w:rPr>
  </w:style>
  <w:style w:type="character" w:customStyle="1" w:styleId="FontStyle102">
    <w:name w:val="Font Style102"/>
    <w:rsid w:val="00B9570A"/>
    <w:rPr>
      <w:rFonts w:cs="Times New Roman"/>
      <w:b/>
      <w:bCs/>
      <w:sz w:val="26"/>
      <w:szCs w:val="26"/>
      <w:lang w:eastAsia="ru-RU"/>
    </w:rPr>
  </w:style>
  <w:style w:type="paragraph" w:styleId="ab">
    <w:name w:val="List Paragraph"/>
    <w:basedOn w:val="a"/>
    <w:qFormat/>
    <w:rsid w:val="00B9570A"/>
    <w:pPr>
      <w:widowControl w:val="0"/>
      <w:autoSpaceDE w:val="0"/>
      <w:autoSpaceDN w:val="0"/>
      <w:adjustRightInd w:val="0"/>
      <w:ind w:left="720"/>
      <w:contextualSpacing/>
    </w:pPr>
    <w:rPr>
      <w:rFonts w:eastAsia="SimSun"/>
      <w:lang w:eastAsia="zh-CN"/>
    </w:rPr>
  </w:style>
  <w:style w:type="paragraph" w:customStyle="1" w:styleId="11">
    <w:name w:val="Знак1 Знак Знак Знак Знак Знак Знак"/>
    <w:basedOn w:val="a"/>
    <w:rsid w:val="00B9570A"/>
    <w:pPr>
      <w:tabs>
        <w:tab w:val="num" w:pos="643"/>
      </w:tabs>
      <w:spacing w:after="160" w:line="240" w:lineRule="exact"/>
    </w:pPr>
    <w:rPr>
      <w:rFonts w:cs="Verdana"/>
      <w:szCs w:val="20"/>
      <w:lang w:val="en-US" w:eastAsia="en-US"/>
    </w:rPr>
  </w:style>
  <w:style w:type="paragraph" w:customStyle="1" w:styleId="ConsPlusNormal">
    <w:name w:val="ConsPlusNormal"/>
    <w:rsid w:val="008119F7"/>
    <w:pPr>
      <w:widowControl w:val="0"/>
      <w:autoSpaceDE w:val="0"/>
      <w:autoSpaceDN w:val="0"/>
      <w:adjustRightInd w:val="0"/>
      <w:ind w:firstLine="720"/>
    </w:pPr>
    <w:rPr>
      <w:rFonts w:ascii="Arial" w:hAnsi="Arial" w:cs="Arial"/>
    </w:rPr>
  </w:style>
  <w:style w:type="character" w:customStyle="1" w:styleId="31">
    <w:name w:val="Основной текст (3)_"/>
    <w:link w:val="32"/>
    <w:rsid w:val="00504560"/>
    <w:rPr>
      <w:b/>
      <w:bCs/>
      <w:sz w:val="21"/>
      <w:szCs w:val="21"/>
      <w:lang w:bidi="ar-SA"/>
    </w:rPr>
  </w:style>
  <w:style w:type="paragraph" w:customStyle="1" w:styleId="32">
    <w:name w:val="Основной текст (3)"/>
    <w:basedOn w:val="a"/>
    <w:link w:val="31"/>
    <w:rsid w:val="00504560"/>
    <w:pPr>
      <w:shd w:val="clear" w:color="auto" w:fill="FFFFFF"/>
      <w:spacing w:before="660" w:after="180" w:line="259" w:lineRule="exact"/>
      <w:jc w:val="center"/>
    </w:pPr>
    <w:rPr>
      <w:b/>
      <w:bCs/>
      <w:sz w:val="21"/>
      <w:szCs w:val="21"/>
    </w:rPr>
  </w:style>
  <w:style w:type="paragraph" w:styleId="33">
    <w:name w:val="Body Text Indent 3"/>
    <w:basedOn w:val="a"/>
    <w:link w:val="34"/>
    <w:semiHidden/>
    <w:unhideWhenUsed/>
    <w:rsid w:val="00BD614B"/>
    <w:pPr>
      <w:widowControl w:val="0"/>
      <w:autoSpaceDE w:val="0"/>
      <w:autoSpaceDN w:val="0"/>
      <w:adjustRightInd w:val="0"/>
      <w:spacing w:after="120"/>
      <w:ind w:left="283"/>
    </w:pPr>
    <w:rPr>
      <w:rFonts w:eastAsia="SimSun"/>
      <w:sz w:val="16"/>
      <w:szCs w:val="16"/>
      <w:lang w:eastAsia="zh-CN"/>
    </w:rPr>
  </w:style>
  <w:style w:type="character" w:customStyle="1" w:styleId="34">
    <w:name w:val="Основной текст с отступом 3 Знак"/>
    <w:link w:val="33"/>
    <w:semiHidden/>
    <w:rsid w:val="00BD614B"/>
    <w:rPr>
      <w:rFonts w:eastAsia="SimSun"/>
      <w:sz w:val="16"/>
      <w:szCs w:val="16"/>
      <w:lang w:val="ru-RU" w:eastAsia="zh-CN" w:bidi="ar-SA"/>
    </w:rPr>
  </w:style>
  <w:style w:type="table" w:styleId="ac">
    <w:name w:val="Table Grid"/>
    <w:basedOn w:val="a1"/>
    <w:uiPriority w:val="59"/>
    <w:rsid w:val="00871B29"/>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4">
    <w:name w:val="Font Style104"/>
    <w:rsid w:val="00915ECA"/>
    <w:rPr>
      <w:rFonts w:ascii="Cambria" w:eastAsia="Times New Roman" w:hAnsi="Cambria" w:cs="Cambria" w:hint="default"/>
      <w:sz w:val="26"/>
      <w:szCs w:val="26"/>
      <w:lang w:eastAsia="ru-RU"/>
    </w:rPr>
  </w:style>
  <w:style w:type="paragraph" w:styleId="ad">
    <w:name w:val="Normal (Web)"/>
    <w:basedOn w:val="a"/>
    <w:uiPriority w:val="99"/>
    <w:rsid w:val="00EB1B25"/>
    <w:pPr>
      <w:spacing w:before="100" w:beforeAutospacing="1" w:after="100" w:afterAutospacing="1"/>
    </w:pPr>
  </w:style>
  <w:style w:type="character" w:styleId="ae">
    <w:name w:val="Hyperlink"/>
    <w:uiPriority w:val="99"/>
    <w:rsid w:val="00EB1B25"/>
    <w:rPr>
      <w:color w:val="0000FF"/>
      <w:u w:val="single"/>
    </w:rPr>
  </w:style>
  <w:style w:type="paragraph" w:styleId="35">
    <w:name w:val="Body Text 3"/>
    <w:basedOn w:val="a"/>
    <w:rsid w:val="00FB4AF8"/>
    <w:pPr>
      <w:spacing w:after="120"/>
    </w:pPr>
    <w:rPr>
      <w:sz w:val="16"/>
      <w:szCs w:val="16"/>
    </w:rPr>
  </w:style>
  <w:style w:type="paragraph" w:styleId="af">
    <w:name w:val="Title"/>
    <w:basedOn w:val="a"/>
    <w:qFormat/>
    <w:rsid w:val="00F77383"/>
    <w:pPr>
      <w:jc w:val="center"/>
    </w:pPr>
    <w:rPr>
      <w:szCs w:val="20"/>
    </w:rPr>
  </w:style>
  <w:style w:type="paragraph" w:customStyle="1" w:styleId="21">
    <w:name w:val="Стиль2"/>
    <w:basedOn w:val="a"/>
    <w:rsid w:val="0053677A"/>
    <w:pPr>
      <w:ind w:firstLine="680"/>
      <w:jc w:val="center"/>
    </w:pPr>
    <w:rPr>
      <w:sz w:val="28"/>
      <w:szCs w:val="20"/>
    </w:rPr>
  </w:style>
  <w:style w:type="paragraph" w:customStyle="1" w:styleId="af0">
    <w:name w:val="Монография"/>
    <w:basedOn w:val="a"/>
    <w:rsid w:val="0053677A"/>
    <w:pPr>
      <w:overflowPunct w:val="0"/>
      <w:autoSpaceDE w:val="0"/>
      <w:autoSpaceDN w:val="0"/>
      <w:adjustRightInd w:val="0"/>
      <w:ind w:firstLine="680"/>
      <w:textAlignment w:val="baseline"/>
    </w:pPr>
    <w:rPr>
      <w:sz w:val="28"/>
      <w:szCs w:val="20"/>
      <w:lang w:eastAsia="en-US"/>
    </w:rPr>
  </w:style>
  <w:style w:type="character" w:customStyle="1" w:styleId="a6">
    <w:name w:val="Основной текст Знак"/>
    <w:basedOn w:val="a0"/>
    <w:link w:val="a5"/>
    <w:rsid w:val="00EF681E"/>
    <w:rPr>
      <w:sz w:val="24"/>
      <w:szCs w:val="24"/>
    </w:rPr>
  </w:style>
  <w:style w:type="paragraph" w:customStyle="1" w:styleId="p3">
    <w:name w:val="p3"/>
    <w:basedOn w:val="a"/>
    <w:rsid w:val="006C4492"/>
    <w:pPr>
      <w:spacing w:before="100" w:beforeAutospacing="1" w:after="100" w:afterAutospacing="1"/>
    </w:pPr>
  </w:style>
  <w:style w:type="paragraph" w:styleId="af1">
    <w:name w:val="Balloon Text"/>
    <w:basedOn w:val="a"/>
    <w:link w:val="af2"/>
    <w:rsid w:val="00DC6CE1"/>
    <w:rPr>
      <w:rFonts w:ascii="Tahoma" w:hAnsi="Tahoma" w:cs="Tahoma"/>
      <w:sz w:val="16"/>
      <w:szCs w:val="16"/>
    </w:rPr>
  </w:style>
  <w:style w:type="character" w:customStyle="1" w:styleId="af2">
    <w:name w:val="Текст выноски Знак"/>
    <w:basedOn w:val="a0"/>
    <w:link w:val="af1"/>
    <w:rsid w:val="00DC6CE1"/>
    <w:rPr>
      <w:rFonts w:ascii="Tahoma" w:hAnsi="Tahoma" w:cs="Tahoma"/>
      <w:sz w:val="16"/>
      <w:szCs w:val="16"/>
    </w:rPr>
  </w:style>
  <w:style w:type="table" w:customStyle="1" w:styleId="12">
    <w:name w:val="Сетка таблицы1"/>
    <w:basedOn w:val="a1"/>
    <w:next w:val="ac"/>
    <w:uiPriority w:val="39"/>
    <w:rsid w:val="00A247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A472AC"/>
  </w:style>
  <w:style w:type="character" w:styleId="af3">
    <w:name w:val="footnote reference"/>
    <w:uiPriority w:val="99"/>
    <w:rsid w:val="00C94CD4"/>
    <w:rPr>
      <w:vertAlign w:val="superscript"/>
    </w:rPr>
  </w:style>
  <w:style w:type="paragraph" w:customStyle="1" w:styleId="bodytextindent2">
    <w:name w:val="bodytextindent2"/>
    <w:basedOn w:val="a"/>
    <w:uiPriority w:val="99"/>
    <w:rsid w:val="00C40E07"/>
    <w:pPr>
      <w:spacing w:before="100" w:beforeAutospacing="1" w:after="100" w:afterAutospacing="1"/>
    </w:pPr>
  </w:style>
  <w:style w:type="table" w:customStyle="1" w:styleId="22">
    <w:name w:val="Сетка таблицы2"/>
    <w:basedOn w:val="a1"/>
    <w:next w:val="ac"/>
    <w:uiPriority w:val="59"/>
    <w:rsid w:val="003C17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uiPriority w:val="99"/>
    <w:rsid w:val="00B56087"/>
    <w:rPr>
      <w:lang w:val="en-US"/>
    </w:rPr>
  </w:style>
  <w:style w:type="character" w:customStyle="1" w:styleId="FontStyle60">
    <w:name w:val="Font Style60"/>
    <w:rsid w:val="00A1110A"/>
    <w:rPr>
      <w:rFonts w:ascii="Times New Roman" w:hAnsi="Times New Roman" w:cs="Times New Roman"/>
      <w:sz w:val="18"/>
      <w:szCs w:val="18"/>
    </w:rPr>
  </w:style>
  <w:style w:type="character" w:customStyle="1" w:styleId="submenu-table">
    <w:name w:val="submenu-table"/>
    <w:uiPriority w:val="99"/>
    <w:rsid w:val="00B7641A"/>
  </w:style>
  <w:style w:type="character" w:styleId="af4">
    <w:name w:val="FollowedHyperlink"/>
    <w:basedOn w:val="a0"/>
    <w:semiHidden/>
    <w:unhideWhenUsed/>
    <w:rsid w:val="00E66FED"/>
    <w:rPr>
      <w:color w:val="800080" w:themeColor="followedHyperlink"/>
      <w:u w:val="single"/>
    </w:rPr>
  </w:style>
  <w:style w:type="table" w:customStyle="1" w:styleId="36">
    <w:name w:val="Сетка таблицы3"/>
    <w:basedOn w:val="a1"/>
    <w:next w:val="ac"/>
    <w:uiPriority w:val="39"/>
    <w:rsid w:val="005602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rsid w:val="00C70849"/>
  </w:style>
  <w:style w:type="table" w:customStyle="1" w:styleId="4">
    <w:name w:val="Сетка таблицы4"/>
    <w:basedOn w:val="a1"/>
    <w:next w:val="ac"/>
    <w:uiPriority w:val="59"/>
    <w:rsid w:val="005141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59"/>
    <w:rsid w:val="00B530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сновной текст1"/>
    <w:basedOn w:val="a"/>
    <w:rsid w:val="0060173B"/>
    <w:pPr>
      <w:widowControl w:val="0"/>
    </w:pPr>
    <w:rPr>
      <w:sz w:val="22"/>
      <w:szCs w:val="22"/>
      <w:lang w:eastAsia="en-US"/>
    </w:rPr>
  </w:style>
  <w:style w:type="character" w:customStyle="1" w:styleId="af5">
    <w:name w:val="Подпись к таблице_"/>
    <w:basedOn w:val="a0"/>
    <w:link w:val="af6"/>
    <w:locked/>
    <w:rsid w:val="0060173B"/>
    <w:rPr>
      <w:b/>
      <w:bCs/>
    </w:rPr>
  </w:style>
  <w:style w:type="paragraph" w:customStyle="1" w:styleId="af6">
    <w:name w:val="Подпись к таблице"/>
    <w:basedOn w:val="a"/>
    <w:link w:val="af5"/>
    <w:rsid w:val="0060173B"/>
    <w:pPr>
      <w:widowControl w:val="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27019">
      <w:bodyDiv w:val="1"/>
      <w:marLeft w:val="0"/>
      <w:marRight w:val="0"/>
      <w:marTop w:val="0"/>
      <w:marBottom w:val="0"/>
      <w:divBdr>
        <w:top w:val="none" w:sz="0" w:space="0" w:color="auto"/>
        <w:left w:val="none" w:sz="0" w:space="0" w:color="auto"/>
        <w:bottom w:val="none" w:sz="0" w:space="0" w:color="auto"/>
        <w:right w:val="none" w:sz="0" w:space="0" w:color="auto"/>
      </w:divBdr>
    </w:div>
    <w:div w:id="235864925">
      <w:bodyDiv w:val="1"/>
      <w:marLeft w:val="0"/>
      <w:marRight w:val="0"/>
      <w:marTop w:val="0"/>
      <w:marBottom w:val="0"/>
      <w:divBdr>
        <w:top w:val="none" w:sz="0" w:space="0" w:color="auto"/>
        <w:left w:val="none" w:sz="0" w:space="0" w:color="auto"/>
        <w:bottom w:val="none" w:sz="0" w:space="0" w:color="auto"/>
        <w:right w:val="none" w:sz="0" w:space="0" w:color="auto"/>
      </w:divBdr>
    </w:div>
    <w:div w:id="354768395">
      <w:bodyDiv w:val="1"/>
      <w:marLeft w:val="0"/>
      <w:marRight w:val="0"/>
      <w:marTop w:val="0"/>
      <w:marBottom w:val="0"/>
      <w:divBdr>
        <w:top w:val="none" w:sz="0" w:space="0" w:color="auto"/>
        <w:left w:val="none" w:sz="0" w:space="0" w:color="auto"/>
        <w:bottom w:val="none" w:sz="0" w:space="0" w:color="auto"/>
        <w:right w:val="none" w:sz="0" w:space="0" w:color="auto"/>
      </w:divBdr>
      <w:divsChild>
        <w:div w:id="1921060674">
          <w:marLeft w:val="0"/>
          <w:marRight w:val="0"/>
          <w:marTop w:val="0"/>
          <w:marBottom w:val="0"/>
          <w:divBdr>
            <w:top w:val="none" w:sz="0" w:space="0" w:color="auto"/>
            <w:left w:val="none" w:sz="0" w:space="0" w:color="auto"/>
            <w:bottom w:val="none" w:sz="0" w:space="0" w:color="auto"/>
            <w:right w:val="none" w:sz="0" w:space="0" w:color="auto"/>
          </w:divBdr>
        </w:div>
        <w:div w:id="1823962320">
          <w:marLeft w:val="0"/>
          <w:marRight w:val="0"/>
          <w:marTop w:val="0"/>
          <w:marBottom w:val="0"/>
          <w:divBdr>
            <w:top w:val="none" w:sz="0" w:space="0" w:color="auto"/>
            <w:left w:val="none" w:sz="0" w:space="0" w:color="auto"/>
            <w:bottom w:val="none" w:sz="0" w:space="0" w:color="auto"/>
            <w:right w:val="none" w:sz="0" w:space="0" w:color="auto"/>
          </w:divBdr>
        </w:div>
        <w:div w:id="2109891091">
          <w:marLeft w:val="0"/>
          <w:marRight w:val="0"/>
          <w:marTop w:val="0"/>
          <w:marBottom w:val="0"/>
          <w:divBdr>
            <w:top w:val="none" w:sz="0" w:space="0" w:color="auto"/>
            <w:left w:val="none" w:sz="0" w:space="0" w:color="auto"/>
            <w:bottom w:val="none" w:sz="0" w:space="0" w:color="auto"/>
            <w:right w:val="none" w:sz="0" w:space="0" w:color="auto"/>
          </w:divBdr>
        </w:div>
        <w:div w:id="627396039">
          <w:marLeft w:val="0"/>
          <w:marRight w:val="0"/>
          <w:marTop w:val="0"/>
          <w:marBottom w:val="0"/>
          <w:divBdr>
            <w:top w:val="none" w:sz="0" w:space="0" w:color="auto"/>
            <w:left w:val="none" w:sz="0" w:space="0" w:color="auto"/>
            <w:bottom w:val="none" w:sz="0" w:space="0" w:color="auto"/>
            <w:right w:val="none" w:sz="0" w:space="0" w:color="auto"/>
          </w:divBdr>
        </w:div>
        <w:div w:id="1728995152">
          <w:marLeft w:val="0"/>
          <w:marRight w:val="0"/>
          <w:marTop w:val="0"/>
          <w:marBottom w:val="0"/>
          <w:divBdr>
            <w:top w:val="none" w:sz="0" w:space="0" w:color="auto"/>
            <w:left w:val="none" w:sz="0" w:space="0" w:color="auto"/>
            <w:bottom w:val="none" w:sz="0" w:space="0" w:color="auto"/>
            <w:right w:val="none" w:sz="0" w:space="0" w:color="auto"/>
          </w:divBdr>
        </w:div>
      </w:divsChild>
    </w:div>
    <w:div w:id="515727471">
      <w:bodyDiv w:val="1"/>
      <w:marLeft w:val="0"/>
      <w:marRight w:val="0"/>
      <w:marTop w:val="0"/>
      <w:marBottom w:val="0"/>
      <w:divBdr>
        <w:top w:val="none" w:sz="0" w:space="0" w:color="auto"/>
        <w:left w:val="none" w:sz="0" w:space="0" w:color="auto"/>
        <w:bottom w:val="none" w:sz="0" w:space="0" w:color="auto"/>
        <w:right w:val="none" w:sz="0" w:space="0" w:color="auto"/>
      </w:divBdr>
    </w:div>
    <w:div w:id="551500340">
      <w:bodyDiv w:val="1"/>
      <w:marLeft w:val="0"/>
      <w:marRight w:val="0"/>
      <w:marTop w:val="0"/>
      <w:marBottom w:val="0"/>
      <w:divBdr>
        <w:top w:val="none" w:sz="0" w:space="0" w:color="auto"/>
        <w:left w:val="none" w:sz="0" w:space="0" w:color="auto"/>
        <w:bottom w:val="none" w:sz="0" w:space="0" w:color="auto"/>
        <w:right w:val="none" w:sz="0" w:space="0" w:color="auto"/>
      </w:divBdr>
    </w:div>
    <w:div w:id="563881699">
      <w:bodyDiv w:val="1"/>
      <w:marLeft w:val="0"/>
      <w:marRight w:val="0"/>
      <w:marTop w:val="0"/>
      <w:marBottom w:val="0"/>
      <w:divBdr>
        <w:top w:val="none" w:sz="0" w:space="0" w:color="auto"/>
        <w:left w:val="none" w:sz="0" w:space="0" w:color="auto"/>
        <w:bottom w:val="none" w:sz="0" w:space="0" w:color="auto"/>
        <w:right w:val="none" w:sz="0" w:space="0" w:color="auto"/>
      </w:divBdr>
    </w:div>
    <w:div w:id="645285757">
      <w:bodyDiv w:val="1"/>
      <w:marLeft w:val="0"/>
      <w:marRight w:val="0"/>
      <w:marTop w:val="0"/>
      <w:marBottom w:val="0"/>
      <w:divBdr>
        <w:top w:val="none" w:sz="0" w:space="0" w:color="auto"/>
        <w:left w:val="none" w:sz="0" w:space="0" w:color="auto"/>
        <w:bottom w:val="none" w:sz="0" w:space="0" w:color="auto"/>
        <w:right w:val="none" w:sz="0" w:space="0" w:color="auto"/>
      </w:divBdr>
    </w:div>
    <w:div w:id="671032559">
      <w:bodyDiv w:val="1"/>
      <w:marLeft w:val="0"/>
      <w:marRight w:val="0"/>
      <w:marTop w:val="0"/>
      <w:marBottom w:val="0"/>
      <w:divBdr>
        <w:top w:val="none" w:sz="0" w:space="0" w:color="auto"/>
        <w:left w:val="none" w:sz="0" w:space="0" w:color="auto"/>
        <w:bottom w:val="none" w:sz="0" w:space="0" w:color="auto"/>
        <w:right w:val="none" w:sz="0" w:space="0" w:color="auto"/>
      </w:divBdr>
    </w:div>
    <w:div w:id="681779754">
      <w:bodyDiv w:val="1"/>
      <w:marLeft w:val="0"/>
      <w:marRight w:val="0"/>
      <w:marTop w:val="0"/>
      <w:marBottom w:val="0"/>
      <w:divBdr>
        <w:top w:val="none" w:sz="0" w:space="0" w:color="auto"/>
        <w:left w:val="none" w:sz="0" w:space="0" w:color="auto"/>
        <w:bottom w:val="none" w:sz="0" w:space="0" w:color="auto"/>
        <w:right w:val="none" w:sz="0" w:space="0" w:color="auto"/>
      </w:divBdr>
    </w:div>
    <w:div w:id="757678773">
      <w:bodyDiv w:val="1"/>
      <w:marLeft w:val="0"/>
      <w:marRight w:val="0"/>
      <w:marTop w:val="0"/>
      <w:marBottom w:val="0"/>
      <w:divBdr>
        <w:top w:val="none" w:sz="0" w:space="0" w:color="auto"/>
        <w:left w:val="none" w:sz="0" w:space="0" w:color="auto"/>
        <w:bottom w:val="none" w:sz="0" w:space="0" w:color="auto"/>
        <w:right w:val="none" w:sz="0" w:space="0" w:color="auto"/>
      </w:divBdr>
    </w:div>
    <w:div w:id="775323537">
      <w:bodyDiv w:val="1"/>
      <w:marLeft w:val="0"/>
      <w:marRight w:val="0"/>
      <w:marTop w:val="0"/>
      <w:marBottom w:val="0"/>
      <w:divBdr>
        <w:top w:val="none" w:sz="0" w:space="0" w:color="auto"/>
        <w:left w:val="none" w:sz="0" w:space="0" w:color="auto"/>
        <w:bottom w:val="none" w:sz="0" w:space="0" w:color="auto"/>
        <w:right w:val="none" w:sz="0" w:space="0" w:color="auto"/>
      </w:divBdr>
    </w:div>
    <w:div w:id="1015808007">
      <w:bodyDiv w:val="1"/>
      <w:marLeft w:val="0"/>
      <w:marRight w:val="0"/>
      <w:marTop w:val="0"/>
      <w:marBottom w:val="0"/>
      <w:divBdr>
        <w:top w:val="none" w:sz="0" w:space="0" w:color="auto"/>
        <w:left w:val="none" w:sz="0" w:space="0" w:color="auto"/>
        <w:bottom w:val="none" w:sz="0" w:space="0" w:color="auto"/>
        <w:right w:val="none" w:sz="0" w:space="0" w:color="auto"/>
      </w:divBdr>
    </w:div>
    <w:div w:id="1221284823">
      <w:bodyDiv w:val="1"/>
      <w:marLeft w:val="0"/>
      <w:marRight w:val="0"/>
      <w:marTop w:val="0"/>
      <w:marBottom w:val="0"/>
      <w:divBdr>
        <w:top w:val="none" w:sz="0" w:space="0" w:color="auto"/>
        <w:left w:val="none" w:sz="0" w:space="0" w:color="auto"/>
        <w:bottom w:val="none" w:sz="0" w:space="0" w:color="auto"/>
        <w:right w:val="none" w:sz="0" w:space="0" w:color="auto"/>
      </w:divBdr>
    </w:div>
    <w:div w:id="1245988052">
      <w:bodyDiv w:val="1"/>
      <w:marLeft w:val="0"/>
      <w:marRight w:val="0"/>
      <w:marTop w:val="0"/>
      <w:marBottom w:val="0"/>
      <w:divBdr>
        <w:top w:val="none" w:sz="0" w:space="0" w:color="auto"/>
        <w:left w:val="none" w:sz="0" w:space="0" w:color="auto"/>
        <w:bottom w:val="none" w:sz="0" w:space="0" w:color="auto"/>
        <w:right w:val="none" w:sz="0" w:space="0" w:color="auto"/>
      </w:divBdr>
    </w:div>
    <w:div w:id="1382437393">
      <w:bodyDiv w:val="1"/>
      <w:marLeft w:val="0"/>
      <w:marRight w:val="0"/>
      <w:marTop w:val="0"/>
      <w:marBottom w:val="0"/>
      <w:divBdr>
        <w:top w:val="none" w:sz="0" w:space="0" w:color="auto"/>
        <w:left w:val="none" w:sz="0" w:space="0" w:color="auto"/>
        <w:bottom w:val="none" w:sz="0" w:space="0" w:color="auto"/>
        <w:right w:val="none" w:sz="0" w:space="0" w:color="auto"/>
      </w:divBdr>
    </w:div>
    <w:div w:id="1396202974">
      <w:bodyDiv w:val="1"/>
      <w:marLeft w:val="0"/>
      <w:marRight w:val="0"/>
      <w:marTop w:val="0"/>
      <w:marBottom w:val="0"/>
      <w:divBdr>
        <w:top w:val="none" w:sz="0" w:space="0" w:color="auto"/>
        <w:left w:val="none" w:sz="0" w:space="0" w:color="auto"/>
        <w:bottom w:val="none" w:sz="0" w:space="0" w:color="auto"/>
        <w:right w:val="none" w:sz="0" w:space="0" w:color="auto"/>
      </w:divBdr>
    </w:div>
    <w:div w:id="1416171227">
      <w:bodyDiv w:val="1"/>
      <w:marLeft w:val="0"/>
      <w:marRight w:val="0"/>
      <w:marTop w:val="0"/>
      <w:marBottom w:val="0"/>
      <w:divBdr>
        <w:top w:val="none" w:sz="0" w:space="0" w:color="auto"/>
        <w:left w:val="none" w:sz="0" w:space="0" w:color="auto"/>
        <w:bottom w:val="none" w:sz="0" w:space="0" w:color="auto"/>
        <w:right w:val="none" w:sz="0" w:space="0" w:color="auto"/>
      </w:divBdr>
    </w:div>
    <w:div w:id="1418987908">
      <w:bodyDiv w:val="1"/>
      <w:marLeft w:val="0"/>
      <w:marRight w:val="0"/>
      <w:marTop w:val="0"/>
      <w:marBottom w:val="0"/>
      <w:divBdr>
        <w:top w:val="none" w:sz="0" w:space="0" w:color="auto"/>
        <w:left w:val="none" w:sz="0" w:space="0" w:color="auto"/>
        <w:bottom w:val="none" w:sz="0" w:space="0" w:color="auto"/>
        <w:right w:val="none" w:sz="0" w:space="0" w:color="auto"/>
      </w:divBdr>
    </w:div>
    <w:div w:id="1477333263">
      <w:bodyDiv w:val="1"/>
      <w:marLeft w:val="0"/>
      <w:marRight w:val="0"/>
      <w:marTop w:val="0"/>
      <w:marBottom w:val="0"/>
      <w:divBdr>
        <w:top w:val="none" w:sz="0" w:space="0" w:color="auto"/>
        <w:left w:val="none" w:sz="0" w:space="0" w:color="auto"/>
        <w:bottom w:val="none" w:sz="0" w:space="0" w:color="auto"/>
        <w:right w:val="none" w:sz="0" w:space="0" w:color="auto"/>
      </w:divBdr>
    </w:div>
    <w:div w:id="1480997193">
      <w:bodyDiv w:val="1"/>
      <w:marLeft w:val="0"/>
      <w:marRight w:val="0"/>
      <w:marTop w:val="0"/>
      <w:marBottom w:val="0"/>
      <w:divBdr>
        <w:top w:val="none" w:sz="0" w:space="0" w:color="auto"/>
        <w:left w:val="none" w:sz="0" w:space="0" w:color="auto"/>
        <w:bottom w:val="none" w:sz="0" w:space="0" w:color="auto"/>
        <w:right w:val="none" w:sz="0" w:space="0" w:color="auto"/>
      </w:divBdr>
    </w:div>
    <w:div w:id="1502814611">
      <w:bodyDiv w:val="1"/>
      <w:marLeft w:val="0"/>
      <w:marRight w:val="0"/>
      <w:marTop w:val="0"/>
      <w:marBottom w:val="0"/>
      <w:divBdr>
        <w:top w:val="none" w:sz="0" w:space="0" w:color="auto"/>
        <w:left w:val="none" w:sz="0" w:space="0" w:color="auto"/>
        <w:bottom w:val="none" w:sz="0" w:space="0" w:color="auto"/>
        <w:right w:val="none" w:sz="0" w:space="0" w:color="auto"/>
      </w:divBdr>
    </w:div>
    <w:div w:id="1578975826">
      <w:bodyDiv w:val="1"/>
      <w:marLeft w:val="0"/>
      <w:marRight w:val="0"/>
      <w:marTop w:val="0"/>
      <w:marBottom w:val="0"/>
      <w:divBdr>
        <w:top w:val="none" w:sz="0" w:space="0" w:color="auto"/>
        <w:left w:val="none" w:sz="0" w:space="0" w:color="auto"/>
        <w:bottom w:val="none" w:sz="0" w:space="0" w:color="auto"/>
        <w:right w:val="none" w:sz="0" w:space="0" w:color="auto"/>
      </w:divBdr>
    </w:div>
    <w:div w:id="1579941943">
      <w:bodyDiv w:val="1"/>
      <w:marLeft w:val="0"/>
      <w:marRight w:val="0"/>
      <w:marTop w:val="0"/>
      <w:marBottom w:val="0"/>
      <w:divBdr>
        <w:top w:val="none" w:sz="0" w:space="0" w:color="auto"/>
        <w:left w:val="none" w:sz="0" w:space="0" w:color="auto"/>
        <w:bottom w:val="none" w:sz="0" w:space="0" w:color="auto"/>
        <w:right w:val="none" w:sz="0" w:space="0" w:color="auto"/>
      </w:divBdr>
    </w:div>
    <w:div w:id="1596284771">
      <w:bodyDiv w:val="1"/>
      <w:marLeft w:val="0"/>
      <w:marRight w:val="0"/>
      <w:marTop w:val="0"/>
      <w:marBottom w:val="0"/>
      <w:divBdr>
        <w:top w:val="none" w:sz="0" w:space="0" w:color="auto"/>
        <w:left w:val="none" w:sz="0" w:space="0" w:color="auto"/>
        <w:bottom w:val="none" w:sz="0" w:space="0" w:color="auto"/>
        <w:right w:val="none" w:sz="0" w:space="0" w:color="auto"/>
      </w:divBdr>
    </w:div>
    <w:div w:id="1654135327">
      <w:bodyDiv w:val="1"/>
      <w:marLeft w:val="0"/>
      <w:marRight w:val="0"/>
      <w:marTop w:val="0"/>
      <w:marBottom w:val="0"/>
      <w:divBdr>
        <w:top w:val="none" w:sz="0" w:space="0" w:color="auto"/>
        <w:left w:val="none" w:sz="0" w:space="0" w:color="auto"/>
        <w:bottom w:val="none" w:sz="0" w:space="0" w:color="auto"/>
        <w:right w:val="none" w:sz="0" w:space="0" w:color="auto"/>
      </w:divBdr>
    </w:div>
    <w:div w:id="1742218630">
      <w:bodyDiv w:val="1"/>
      <w:marLeft w:val="0"/>
      <w:marRight w:val="0"/>
      <w:marTop w:val="0"/>
      <w:marBottom w:val="0"/>
      <w:divBdr>
        <w:top w:val="none" w:sz="0" w:space="0" w:color="auto"/>
        <w:left w:val="none" w:sz="0" w:space="0" w:color="auto"/>
        <w:bottom w:val="none" w:sz="0" w:space="0" w:color="auto"/>
        <w:right w:val="none" w:sz="0" w:space="0" w:color="auto"/>
      </w:divBdr>
    </w:div>
    <w:div w:id="1818570499">
      <w:bodyDiv w:val="1"/>
      <w:marLeft w:val="0"/>
      <w:marRight w:val="0"/>
      <w:marTop w:val="0"/>
      <w:marBottom w:val="0"/>
      <w:divBdr>
        <w:top w:val="none" w:sz="0" w:space="0" w:color="auto"/>
        <w:left w:val="none" w:sz="0" w:space="0" w:color="auto"/>
        <w:bottom w:val="none" w:sz="0" w:space="0" w:color="auto"/>
        <w:right w:val="none" w:sz="0" w:space="0" w:color="auto"/>
      </w:divBdr>
    </w:div>
    <w:div w:id="1940023253">
      <w:bodyDiv w:val="1"/>
      <w:marLeft w:val="0"/>
      <w:marRight w:val="0"/>
      <w:marTop w:val="0"/>
      <w:marBottom w:val="0"/>
      <w:divBdr>
        <w:top w:val="none" w:sz="0" w:space="0" w:color="auto"/>
        <w:left w:val="none" w:sz="0" w:space="0" w:color="auto"/>
        <w:bottom w:val="none" w:sz="0" w:space="0" w:color="auto"/>
        <w:right w:val="none" w:sz="0" w:space="0" w:color="auto"/>
      </w:divBdr>
    </w:div>
    <w:div w:id="1949920691">
      <w:bodyDiv w:val="1"/>
      <w:marLeft w:val="0"/>
      <w:marRight w:val="0"/>
      <w:marTop w:val="0"/>
      <w:marBottom w:val="0"/>
      <w:divBdr>
        <w:top w:val="none" w:sz="0" w:space="0" w:color="auto"/>
        <w:left w:val="none" w:sz="0" w:space="0" w:color="auto"/>
        <w:bottom w:val="none" w:sz="0" w:space="0" w:color="auto"/>
        <w:right w:val="none" w:sz="0" w:space="0" w:color="auto"/>
      </w:divBdr>
    </w:div>
    <w:div w:id="1977832941">
      <w:bodyDiv w:val="1"/>
      <w:marLeft w:val="0"/>
      <w:marRight w:val="0"/>
      <w:marTop w:val="0"/>
      <w:marBottom w:val="0"/>
      <w:divBdr>
        <w:top w:val="none" w:sz="0" w:space="0" w:color="auto"/>
        <w:left w:val="none" w:sz="0" w:space="0" w:color="auto"/>
        <w:bottom w:val="none" w:sz="0" w:space="0" w:color="auto"/>
        <w:right w:val="none" w:sz="0" w:space="0" w:color="auto"/>
      </w:divBdr>
    </w:div>
    <w:div w:id="2053727203">
      <w:bodyDiv w:val="1"/>
      <w:marLeft w:val="0"/>
      <w:marRight w:val="0"/>
      <w:marTop w:val="0"/>
      <w:marBottom w:val="0"/>
      <w:divBdr>
        <w:top w:val="none" w:sz="0" w:space="0" w:color="auto"/>
        <w:left w:val="none" w:sz="0" w:space="0" w:color="auto"/>
        <w:bottom w:val="none" w:sz="0" w:space="0" w:color="auto"/>
        <w:right w:val="none" w:sz="0" w:space="0" w:color="auto"/>
      </w:divBdr>
      <w:divsChild>
        <w:div w:id="1577473674">
          <w:marLeft w:val="0"/>
          <w:marRight w:val="0"/>
          <w:marTop w:val="0"/>
          <w:marBottom w:val="0"/>
          <w:divBdr>
            <w:top w:val="none" w:sz="0" w:space="0" w:color="auto"/>
            <w:left w:val="none" w:sz="0" w:space="0" w:color="auto"/>
            <w:bottom w:val="none" w:sz="0" w:space="0" w:color="auto"/>
            <w:right w:val="none" w:sz="0" w:space="0" w:color="auto"/>
          </w:divBdr>
        </w:div>
        <w:div w:id="431317758">
          <w:marLeft w:val="0"/>
          <w:marRight w:val="0"/>
          <w:marTop w:val="0"/>
          <w:marBottom w:val="0"/>
          <w:divBdr>
            <w:top w:val="none" w:sz="0" w:space="0" w:color="auto"/>
            <w:left w:val="none" w:sz="0" w:space="0" w:color="auto"/>
            <w:bottom w:val="none" w:sz="0" w:space="0" w:color="auto"/>
            <w:right w:val="none" w:sz="0" w:space="0" w:color="auto"/>
          </w:divBdr>
        </w:div>
        <w:div w:id="1133980159">
          <w:marLeft w:val="0"/>
          <w:marRight w:val="0"/>
          <w:marTop w:val="0"/>
          <w:marBottom w:val="0"/>
          <w:divBdr>
            <w:top w:val="none" w:sz="0" w:space="0" w:color="auto"/>
            <w:left w:val="none" w:sz="0" w:space="0" w:color="auto"/>
            <w:bottom w:val="none" w:sz="0" w:space="0" w:color="auto"/>
            <w:right w:val="none" w:sz="0" w:space="0" w:color="auto"/>
          </w:divBdr>
        </w:div>
        <w:div w:id="622078434">
          <w:marLeft w:val="0"/>
          <w:marRight w:val="0"/>
          <w:marTop w:val="0"/>
          <w:marBottom w:val="0"/>
          <w:divBdr>
            <w:top w:val="none" w:sz="0" w:space="0" w:color="auto"/>
            <w:left w:val="none" w:sz="0" w:space="0" w:color="auto"/>
            <w:bottom w:val="none" w:sz="0" w:space="0" w:color="auto"/>
            <w:right w:val="none" w:sz="0" w:space="0" w:color="auto"/>
          </w:divBdr>
        </w:div>
        <w:div w:id="1193153627">
          <w:marLeft w:val="0"/>
          <w:marRight w:val="0"/>
          <w:marTop w:val="0"/>
          <w:marBottom w:val="0"/>
          <w:divBdr>
            <w:top w:val="none" w:sz="0" w:space="0" w:color="auto"/>
            <w:left w:val="none" w:sz="0" w:space="0" w:color="auto"/>
            <w:bottom w:val="none" w:sz="0" w:space="0" w:color="auto"/>
            <w:right w:val="none" w:sz="0" w:space="0" w:color="auto"/>
          </w:divBdr>
        </w:div>
      </w:divsChild>
    </w:div>
    <w:div w:id="2098405177">
      <w:bodyDiv w:val="1"/>
      <w:marLeft w:val="0"/>
      <w:marRight w:val="0"/>
      <w:marTop w:val="0"/>
      <w:marBottom w:val="0"/>
      <w:divBdr>
        <w:top w:val="none" w:sz="0" w:space="0" w:color="auto"/>
        <w:left w:val="none" w:sz="0" w:space="0" w:color="auto"/>
        <w:bottom w:val="none" w:sz="0" w:space="0" w:color="auto"/>
        <w:right w:val="none" w:sz="0" w:space="0" w:color="auto"/>
      </w:divBdr>
    </w:div>
    <w:div w:id="212626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ioclub.ru/index.php?page=book&amp;id=112228" TargetMode="External"/><Relationship Id="rId18" Type="http://schemas.openxmlformats.org/officeDocument/2006/relationships/hyperlink" Target="http://biblioclub.ru/index.php?page=book&amp;id=453255" TargetMode="External"/><Relationship Id="rId26" Type="http://schemas.openxmlformats.org/officeDocument/2006/relationships/hyperlink" Target="http://dis.ggtu.ru/course/view.php?id=3782" TargetMode="External"/><Relationship Id="rId39" Type="http://schemas.openxmlformats.org/officeDocument/2006/relationships/fontTable" Target="fontTable.xml"/><Relationship Id="rId21" Type="http://schemas.openxmlformats.org/officeDocument/2006/relationships/hyperlink" Target="%20http:/base.consultant.ru"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biblioclub.ru/index.php?page=book&amp;id=455425" TargetMode="External"/><Relationship Id="rId17" Type="http://schemas.openxmlformats.org/officeDocument/2006/relationships/hyperlink" Target="http://biblioclub.ru/index.php?page=book&amp;id=118137" TargetMode="External"/><Relationship Id="rId25" Type="http://schemas.openxmlformats.org/officeDocument/2006/relationships/hyperlink" Target="https://mail.ru/" TargetMode="External"/><Relationship Id="rId33" Type="http://schemas.openxmlformats.org/officeDocument/2006/relationships/hyperlink" Target="http://pandia.ru/text/category/obshestvenno_gosudarstvennie_obtzedineniya/" TargetMode="External"/><Relationship Id="rId38" Type="http://schemas.openxmlformats.org/officeDocument/2006/relationships/hyperlink" Target="http://yandex.ru/clck/jsredir?bu=uniq1519928360187965578&amp;from=yandex.ru%3Bsearch%2F%3Bweb%3B%3B&amp;text=&amp;etext=1712.T2Y_c_-DW3Ws6eenn9mS-_XKnwv4y6LhSJ_KE-WZcaP8pn1LTzIZ04_3-uFY9dwx.203ac4e65e3f463645e2563836d4feb078385f64&amp;uuid=&amp;state=Em5uB10Ym2yYXpZKRFvY8hpXT7l4NK6-neJyELJlZHT1RbEWUe0bjcCJCVwA0EtoD_aV8NmsLDPQb0sjTYpqyA,,&amp;&amp;cst=AiuY0DBWFJ5Hyx_fyvalFGRCPs7LxLvysGkoEvkQSWAbzDkM-yvr45cUsULZCf4lV5QvEaNGtEKUz2QApDZfR37KWkIBbYkFMGhS5XpVxvowODFWNjc7--ZQgP_OpOqiPNLxcr-cYeeDKb61N_dxafGBBRCQxHEiQhadvYuWmST47lwgSBGOPFUzE6kaWbf4AQ0lC_b5F4jq0kybq_VKkdC8m1uxseCPb3d8MeXyKetDLn2ofenEFhA4bAhiOYNAPztPhq_PAHRSZYTbfRw1RZUE9RAsWz70aiJyWPFJ0QtCcWq9HyTsXNm_14Jbf2AXCg8hThYX-ot_mRgxsCYJ3K6hvrjqKL4Epa2-ntNnd7tkG_Tve4eGIOeI86zVDhQqu27R_FDzRRgL0A8GoWFdyPMw-zJXy0dvKE2jpY8HIv96BJps4-ZfwTAh-STf-7wCcq-m8LuISqV6ZwQUn2oVOAwJrv--WvR5GxOXjqJ4W7xjANAjVB1VLZsosbFbg6fl3voAmah8IZfdSbXUaj_9wKfw7fb2QXCh5p67z7IPCflJqqPutpCESAyhzoys5ikwdRBJGbNpCN5WJVpEKP9PvVdanbybDXRMQH5mGrj2K7vKG-bMG9w5P3RTK4rTQzu4Q7-wSeCjj7r67IfpOzykBXarZqGNW5zS3oA6YCstCdt1vBAJUFEqGbH4QoktwJIG2ftwPy6gRSbpe8O0sSH2KzuwdaU3vsnvtK9GNrFCYLLKAB__caQsQjf3V36fDbAltoNNK4Yxe1vObbvgrmZw8Oxq9VJx1QCB1r69IkRBYQ8uODjBKApjXgRp8SyUe8lEAekvfPJY8Nd9P8JnBvEpzKeeCm0moQjMAScIkcf2Xbk55tcOxOgjTSe15kBkxAmo-_3fQNokFD-yVlzdYboW_OcSK8PnUryQHOeRhKFAWpd2EJGtyMV8wAP8S4MMPxBLpHwvKgZJQZZrA81ehIM8qvAtbYtC_B9eEasYQtQHkI-Rwti238q7P8M6Fzyp40cUdSklTcB1aRt_vo-51eIy2w,,&amp;data=UlNrNmk5WktYejY4cHFySjRXSWhXQzdLY3hSTVNzV2ZCVXgzZzFIWmJXemRtSl9GU3pqWkpad3FudzFSdXRac3JsWjlRSHBrZW1JaXo4VzQ2SkpsdmxTSnVGOENWZTR5a0JvXzJKbi1nTnpOVXBzOExoSnNTVEJya0FYa0x1cWFXUkNUalZyQ3AzS3RBaGh2bUJDdnNaQnZMMmZpYnVKQw,,&amp;sign=fe8ba9f8ab4b58e842389d71d5b18d8b&amp;keyno=0&amp;b64e=2&amp;ref=orjY4mGPRjk5boDnW0uvlrrd71vZw9kpjly_ySFdX80,&amp;l10n=ru&amp;cts=1519937240290&amp;mc=4.802824064672069" TargetMode="External"/><Relationship Id="rId2" Type="http://schemas.openxmlformats.org/officeDocument/2006/relationships/numbering" Target="numbering.xml"/><Relationship Id="rId16" Type="http://schemas.openxmlformats.org/officeDocument/2006/relationships/hyperlink" Target="http://biblioclub.ru/index.php?page=book&amp;id=118124" TargetMode="External"/><Relationship Id="rId20" Type="http://schemas.openxmlformats.org/officeDocument/2006/relationships/hyperlink" Target="http://www.hr-portal.r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book&amp;id=118137" TargetMode="External"/><Relationship Id="rId24" Type="http://schemas.openxmlformats.org/officeDocument/2006/relationships/hyperlink" Target="https://www.google.ru/" TargetMode="External"/><Relationship Id="rId32" Type="http://schemas.openxmlformats.org/officeDocument/2006/relationships/image" Target="media/image6.png"/><Relationship Id="rId37" Type="http://schemas.openxmlformats.org/officeDocument/2006/relationships/image" Target="media/image10.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iblioclub.ru/index.php?page=book&amp;id=272164" TargetMode="External"/><Relationship Id="rId23" Type="http://schemas.openxmlformats.org/officeDocument/2006/relationships/hyperlink" Target="https://www.rambler.ru/" TargetMode="External"/><Relationship Id="rId28" Type="http://schemas.openxmlformats.org/officeDocument/2006/relationships/hyperlink" Target="https://yandex.ru/video/preview/?filmId=12771437501483197834&amp;text=%D0%BE%D1%80%D0%B3%D0%B0%D0%BD%D0%B8%D0%B7%D0%B0%D1%86%D0%B8%D0%BE%D0%BD%D0%BD%D0%B0%D1%8F%2B%D0%BA%D1%83%D0%BB%D1%8C%D1%82%D1%83%D1%80%D0%B0%2B%D0%BE%D0%B1%D1%80%D0%B0%D0%B7%D0%BE%D0%B2%D0%B0%D1%82%D0%B5%D0%BB%D1%8C%D0%BD%D0%BE%D0%B9%2B%D0%BE%D1%80%D0%B3%D0%B0%D0%BD%D0%B8%D0%B7%D0%B0%D1%86%D0%B8%D0%B8" TargetMode="External"/><Relationship Id="rId36" Type="http://schemas.openxmlformats.org/officeDocument/2006/relationships/image" Target="media/image9.png"/><Relationship Id="rId10" Type="http://schemas.openxmlformats.org/officeDocument/2006/relationships/hyperlink" Target="http://biblioclub.ru/index.php?page=book&amp;id=118124" TargetMode="External"/><Relationship Id="rId19" Type="http://schemas.openxmlformats.org/officeDocument/2006/relationships/hyperlink" Target="URL:%20http://%20www.aup.ru"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biblioclub.ru/index.php?page=book&amp;id=272164" TargetMode="External"/><Relationship Id="rId14" Type="http://schemas.openxmlformats.org/officeDocument/2006/relationships/hyperlink" Target="http://biblioclub.ru/index.php?page=book&amp;id=272163" TargetMode="External"/><Relationship Id="rId22" Type="http://schemas.openxmlformats.org/officeDocument/2006/relationships/hyperlink" Target="https://yandex.ru/" TargetMode="External"/><Relationship Id="rId27" Type="http://schemas.openxmlformats.org/officeDocument/2006/relationships/image" Target="media/image2.jpeg"/><Relationship Id="rId30" Type="http://schemas.openxmlformats.org/officeDocument/2006/relationships/image" Target="media/image4.png"/><Relationship Id="rId35"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55B72-C637-40E0-9DD2-7CA049E90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29</Pages>
  <Words>10927</Words>
  <Characters>62287</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Московской области</vt:lpstr>
    </vt:vector>
  </TitlesOfParts>
  <Company>MoBIL GROUP</Company>
  <LinksUpToDate>false</LinksUpToDate>
  <CharactersWithSpaces>73068</CharactersWithSpaces>
  <SharedDoc>false</SharedDoc>
  <HLinks>
    <vt:vector size="12" baseType="variant">
      <vt:variant>
        <vt:i4>5177362</vt:i4>
      </vt:variant>
      <vt:variant>
        <vt:i4>15</vt:i4>
      </vt:variant>
      <vt:variant>
        <vt:i4>0</vt:i4>
      </vt:variant>
      <vt:variant>
        <vt:i4>5</vt:i4>
      </vt:variant>
      <vt:variant>
        <vt:lpwstr>http://www.aup.ru/authors/goldshtein/</vt:lpwstr>
      </vt:variant>
      <vt:variant>
        <vt:lpwstr/>
      </vt:variant>
      <vt:variant>
        <vt:i4>4653136</vt:i4>
      </vt:variant>
      <vt:variant>
        <vt:i4>6</vt:i4>
      </vt:variant>
      <vt:variant>
        <vt:i4>0</vt:i4>
      </vt:variant>
      <vt:variant>
        <vt:i4>5</vt:i4>
      </vt:variant>
      <vt:variant>
        <vt:lpwstr>http://www.ou-link.ru/pub/2001mp9.htm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Московской области</dc:title>
  <dc:creator>ДОМ</dc:creator>
  <cp:lastModifiedBy> </cp:lastModifiedBy>
  <cp:revision>56</cp:revision>
  <cp:lastPrinted>2019-07-18T11:26:00Z</cp:lastPrinted>
  <dcterms:created xsi:type="dcterms:W3CDTF">2019-05-11T04:11:00Z</dcterms:created>
  <dcterms:modified xsi:type="dcterms:W3CDTF">2022-05-22T19:01:00Z</dcterms:modified>
</cp:coreProperties>
</file>